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C89" w:rsidRPr="00612BC2" w:rsidRDefault="00A94C89" w:rsidP="00AB56D8">
      <w:pPr>
        <w:pStyle w:val="Title"/>
        <w:rPr>
          <w:rFonts w:ascii="Garamond" w:hAnsi="Garamond"/>
          <w:color w:val="000000"/>
        </w:rPr>
      </w:pPr>
      <w:r w:rsidRPr="00612BC2">
        <w:rPr>
          <w:rFonts w:ascii="Garamond" w:hAnsi="Garamond"/>
          <w:color w:val="000000"/>
        </w:rPr>
        <w:t>EXECUTIVE OFFICE OF ENERGY &amp; ENVIRONMENTAL AFFAIRS</w:t>
      </w:r>
    </w:p>
    <w:p w:rsidR="00A94C89" w:rsidRPr="00612BC2" w:rsidRDefault="00A94C89">
      <w:pPr>
        <w:pStyle w:val="Title"/>
        <w:rPr>
          <w:rFonts w:ascii="Garamond" w:hAnsi="Garamond"/>
          <w:color w:val="000000"/>
        </w:rPr>
      </w:pPr>
      <w:r>
        <w:rPr>
          <w:rFonts w:ascii="Garamond" w:hAnsi="Garamond"/>
          <w:color w:val="000000"/>
        </w:rPr>
        <w:t>Richard Sullivan, Jr.</w:t>
      </w:r>
      <w:r w:rsidRPr="00612BC2">
        <w:rPr>
          <w:rFonts w:ascii="Garamond" w:hAnsi="Garamond"/>
          <w:color w:val="000000"/>
        </w:rPr>
        <w:t>, Secretary</w:t>
      </w:r>
    </w:p>
    <w:p w:rsidR="00A94C89" w:rsidRDefault="00A94C89">
      <w:pPr>
        <w:pStyle w:val="Title"/>
        <w:rPr>
          <w:rFonts w:ascii="Garamond" w:hAnsi="Garamond"/>
          <w:color w:val="000000"/>
        </w:rPr>
      </w:pPr>
      <w:r>
        <w:rPr>
          <w:rFonts w:ascii="Garamond" w:hAnsi="Garamond"/>
          <w:color w:val="000000"/>
        </w:rPr>
        <w:t xml:space="preserve">Contract for Services </w:t>
      </w:r>
      <w:smartTag w:uri="urn:schemas-microsoft-com:office:smarttags" w:element="place">
        <w:r>
          <w:rPr>
            <w:rFonts w:ascii="Garamond" w:hAnsi="Garamond"/>
            <w:color w:val="000000"/>
          </w:rPr>
          <w:t>Opportunity</w:t>
        </w:r>
      </w:smartTag>
      <w:r>
        <w:rPr>
          <w:rFonts w:ascii="Garamond" w:hAnsi="Garamond"/>
          <w:color w:val="000000"/>
        </w:rPr>
        <w:t xml:space="preserve"> Announcement</w:t>
      </w:r>
    </w:p>
    <w:p w:rsidR="00A94C89" w:rsidRPr="00BA38EF" w:rsidRDefault="00A94C89">
      <w:pPr>
        <w:pStyle w:val="Title"/>
        <w:rPr>
          <w:rFonts w:ascii="Garamond" w:hAnsi="Garamond"/>
        </w:rPr>
      </w:pPr>
    </w:p>
    <w:p w:rsidR="00A94C89" w:rsidRPr="00BA38EF" w:rsidRDefault="004372E0">
      <w:pPr>
        <w:pStyle w:val="Heading8"/>
        <w:rPr>
          <w:rFonts w:ascii="Garamond" w:hAnsi="Garamond"/>
          <w:u w:val="single"/>
        </w:rPr>
      </w:pPr>
      <w:r>
        <w:rPr>
          <w:rFonts w:ascii="Garamond" w:hAnsi="Garamond"/>
          <w:u w:val="single"/>
        </w:rPr>
        <w:t>RFR ENV 14</w:t>
      </w:r>
      <w:r w:rsidR="0090361B">
        <w:rPr>
          <w:rFonts w:ascii="Garamond" w:hAnsi="Garamond"/>
          <w:u w:val="single"/>
        </w:rPr>
        <w:t xml:space="preserve"> CZM </w:t>
      </w:r>
      <w:r w:rsidR="00CA7993">
        <w:rPr>
          <w:rFonts w:ascii="Garamond" w:hAnsi="Garamond"/>
          <w:u w:val="single"/>
        </w:rPr>
        <w:t>02</w:t>
      </w:r>
    </w:p>
    <w:p w:rsidR="00A94C89" w:rsidRPr="00612BC2" w:rsidRDefault="00A94C89">
      <w:pPr>
        <w:pStyle w:val="Heading8"/>
        <w:rPr>
          <w:rFonts w:ascii="Garamond" w:hAnsi="Garamond"/>
          <w:color w:val="000000"/>
        </w:rPr>
      </w:pPr>
      <w:r w:rsidRPr="00612BC2">
        <w:rPr>
          <w:rFonts w:ascii="Garamond" w:hAnsi="Garamond"/>
          <w:color w:val="000000"/>
        </w:rPr>
        <w:t>Dated</w:t>
      </w:r>
      <w:r w:rsidRPr="00401206">
        <w:rPr>
          <w:rFonts w:ascii="Garamond" w:hAnsi="Garamond"/>
          <w:color w:val="000000"/>
        </w:rPr>
        <w:t>:</w:t>
      </w:r>
      <w:r>
        <w:rPr>
          <w:rFonts w:ascii="Garamond" w:hAnsi="Garamond"/>
          <w:color w:val="000000"/>
        </w:rPr>
        <w:t xml:space="preserve"> </w:t>
      </w:r>
      <w:r w:rsidR="00B73B0F">
        <w:rPr>
          <w:rFonts w:ascii="Garamond" w:hAnsi="Garamond"/>
        </w:rPr>
        <w:t>July 24</w:t>
      </w:r>
      <w:r w:rsidR="002875A3">
        <w:rPr>
          <w:rFonts w:ascii="Garamond" w:hAnsi="Garamond"/>
        </w:rPr>
        <w:t>,</w:t>
      </w:r>
      <w:r w:rsidR="0090361B">
        <w:rPr>
          <w:rFonts w:ascii="Garamond" w:hAnsi="Garamond"/>
          <w:color w:val="000000"/>
        </w:rPr>
        <w:t xml:space="preserve"> 2013</w:t>
      </w:r>
    </w:p>
    <w:p w:rsidR="00A94C89" w:rsidRPr="00612BC2" w:rsidRDefault="00A94C89">
      <w:pPr>
        <w:pStyle w:val="Title"/>
        <w:rPr>
          <w:rFonts w:ascii="Garamond" w:hAnsi="Garamond"/>
          <w:color w:val="000000"/>
          <w:sz w:val="32"/>
          <w:szCs w:val="28"/>
          <w:highlight w:val="yellow"/>
          <w:u w:val="single"/>
        </w:rPr>
      </w:pPr>
    </w:p>
    <w:p w:rsidR="00A94C89" w:rsidRDefault="002875A3">
      <w:pPr>
        <w:pStyle w:val="Title"/>
        <w:rPr>
          <w:rFonts w:ascii="Garamond" w:hAnsi="Garamond"/>
          <w:color w:val="000000"/>
          <w:sz w:val="32"/>
          <w:szCs w:val="28"/>
          <w:u w:val="single"/>
        </w:rPr>
      </w:pPr>
      <w:r>
        <w:rPr>
          <w:rFonts w:ascii="Garamond" w:hAnsi="Garamond"/>
          <w:color w:val="000000"/>
          <w:sz w:val="32"/>
          <w:szCs w:val="28"/>
          <w:u w:val="single"/>
        </w:rPr>
        <w:t xml:space="preserve">Climate </w:t>
      </w:r>
      <w:r w:rsidR="00D05705">
        <w:rPr>
          <w:rFonts w:ascii="Garamond" w:hAnsi="Garamond"/>
          <w:color w:val="000000"/>
          <w:sz w:val="32"/>
          <w:szCs w:val="28"/>
          <w:u w:val="single"/>
        </w:rPr>
        <w:t xml:space="preserve">Change </w:t>
      </w:r>
      <w:r w:rsidR="00666F62">
        <w:rPr>
          <w:rFonts w:ascii="Garamond" w:hAnsi="Garamond"/>
          <w:color w:val="000000"/>
          <w:sz w:val="32"/>
          <w:szCs w:val="28"/>
          <w:u w:val="single"/>
        </w:rPr>
        <w:t>Vulnerability</w:t>
      </w:r>
      <w:r>
        <w:rPr>
          <w:rFonts w:ascii="Garamond" w:hAnsi="Garamond"/>
          <w:color w:val="000000"/>
          <w:sz w:val="32"/>
          <w:szCs w:val="28"/>
          <w:u w:val="single"/>
        </w:rPr>
        <w:t xml:space="preserve"> Assessment and </w:t>
      </w:r>
      <w:r w:rsidR="00666F62">
        <w:rPr>
          <w:rFonts w:ascii="Garamond" w:hAnsi="Garamond"/>
          <w:color w:val="000000"/>
          <w:sz w:val="32"/>
          <w:szCs w:val="28"/>
          <w:u w:val="single"/>
        </w:rPr>
        <w:t xml:space="preserve">Adaptation </w:t>
      </w:r>
      <w:r>
        <w:rPr>
          <w:rFonts w:ascii="Garamond" w:hAnsi="Garamond"/>
          <w:color w:val="000000"/>
          <w:sz w:val="32"/>
          <w:szCs w:val="28"/>
          <w:u w:val="single"/>
        </w:rPr>
        <w:t>Planning Study for Water Quality Infrastructure</w:t>
      </w:r>
      <w:r w:rsidR="00666F62">
        <w:rPr>
          <w:rFonts w:ascii="Garamond" w:hAnsi="Garamond"/>
          <w:color w:val="000000"/>
          <w:sz w:val="32"/>
          <w:szCs w:val="28"/>
          <w:u w:val="single"/>
        </w:rPr>
        <w:t xml:space="preserve"> in New Bedford, Fairhaven and Acushnet </w:t>
      </w:r>
    </w:p>
    <w:p w:rsidR="00A94C89" w:rsidRPr="00612BC2" w:rsidRDefault="00A94C89">
      <w:pPr>
        <w:pStyle w:val="Title"/>
        <w:rPr>
          <w:rFonts w:ascii="Garamond" w:hAnsi="Garamond"/>
          <w:color w:val="000000"/>
          <w:sz w:val="32"/>
          <w:szCs w:val="28"/>
          <w:u w:val="single"/>
        </w:rPr>
      </w:pPr>
    </w:p>
    <w:p w:rsidR="00A94C89" w:rsidRPr="00612BC2" w:rsidRDefault="00A94C89">
      <w:pPr>
        <w:pStyle w:val="Title"/>
        <w:rPr>
          <w:rFonts w:ascii="Garamond" w:hAnsi="Garamond"/>
          <w:b w:val="0"/>
          <w:color w:val="000000"/>
          <w:sz w:val="27"/>
        </w:rPr>
      </w:pPr>
      <w:r w:rsidRPr="00612BC2">
        <w:rPr>
          <w:rFonts w:ascii="Garamond" w:hAnsi="Garamond"/>
          <w:color w:val="000000"/>
          <w:sz w:val="32"/>
          <w:szCs w:val="28"/>
        </w:rPr>
        <w:t xml:space="preserve">1. </w:t>
      </w:r>
      <w:r>
        <w:rPr>
          <w:rFonts w:ascii="Garamond" w:hAnsi="Garamond"/>
          <w:smallCaps/>
          <w:color w:val="000000"/>
          <w:sz w:val="32"/>
          <w:szCs w:val="28"/>
        </w:rPr>
        <w:t xml:space="preserve">Contract for Services </w:t>
      </w:r>
      <w:r w:rsidR="00CA7993">
        <w:rPr>
          <w:rFonts w:ascii="Garamond" w:hAnsi="Garamond"/>
          <w:smallCaps/>
          <w:color w:val="000000"/>
          <w:sz w:val="32"/>
          <w:szCs w:val="28"/>
        </w:rPr>
        <w:t xml:space="preserve">RFR </w:t>
      </w:r>
      <w:r>
        <w:rPr>
          <w:rFonts w:ascii="Garamond" w:hAnsi="Garamond"/>
          <w:smallCaps/>
          <w:color w:val="000000"/>
          <w:sz w:val="32"/>
          <w:szCs w:val="28"/>
        </w:rPr>
        <w:t>Summary</w:t>
      </w:r>
      <w:r w:rsidRPr="00612BC2">
        <w:rPr>
          <w:rFonts w:ascii="Garamond" w:hAnsi="Garamond"/>
          <w:color w:val="000000"/>
          <w:sz w:val="32"/>
          <w:szCs w:val="28"/>
        </w:rPr>
        <w:t>:</w:t>
      </w:r>
    </w:p>
    <w:p w:rsidR="00A94C89" w:rsidRPr="00353216" w:rsidRDefault="00A94C89" w:rsidP="005E29FD">
      <w:pPr>
        <w:tabs>
          <w:tab w:val="left" w:pos="0"/>
          <w:tab w:val="left" w:pos="720"/>
          <w:tab w:val="left" w:pos="1440"/>
        </w:tabs>
        <w:suppressAutoHyphens/>
        <w:jc w:val="both"/>
        <w:rPr>
          <w:b/>
        </w:rPr>
      </w:pPr>
    </w:p>
    <w:p w:rsidR="00A94C89" w:rsidRPr="009449A4" w:rsidRDefault="00A94C89" w:rsidP="00353216">
      <w:pPr>
        <w:pStyle w:val="Heading3"/>
        <w:jc w:val="both"/>
        <w:rPr>
          <w:rFonts w:ascii="Garamond" w:hAnsi="Garamond"/>
          <w:b w:val="0"/>
        </w:rPr>
      </w:pPr>
      <w:r w:rsidRPr="00353216">
        <w:rPr>
          <w:rFonts w:ascii="Garamond" w:hAnsi="Garamond"/>
        </w:rPr>
        <w:t xml:space="preserve">A. </w:t>
      </w:r>
      <w:r w:rsidRPr="00353216">
        <w:rPr>
          <w:rFonts w:ascii="Garamond" w:hAnsi="Garamond"/>
          <w:smallCaps/>
        </w:rPr>
        <w:t>Proposals Sought For:</w:t>
      </w:r>
      <w:r>
        <w:rPr>
          <w:b w:val="0"/>
        </w:rPr>
        <w:t xml:space="preserve"> </w:t>
      </w:r>
      <w:r w:rsidR="00666F62">
        <w:rPr>
          <w:rFonts w:ascii="Garamond" w:hAnsi="Garamond"/>
          <w:b w:val="0"/>
        </w:rPr>
        <w:t xml:space="preserve">A </w:t>
      </w:r>
      <w:r w:rsidR="00666F62" w:rsidRPr="00666F62">
        <w:rPr>
          <w:rFonts w:ascii="Garamond" w:hAnsi="Garamond"/>
          <w:b w:val="0"/>
        </w:rPr>
        <w:t xml:space="preserve">Climate Change Vulnerability Assessment and Adaptation Planning Study for Water Quality Infrastructure in New </w:t>
      </w:r>
      <w:r w:rsidR="00666F62">
        <w:rPr>
          <w:rFonts w:ascii="Garamond" w:hAnsi="Garamond"/>
          <w:b w:val="0"/>
        </w:rPr>
        <w:t>Bedford, Fairhaven and Acushnet</w:t>
      </w:r>
      <w:r w:rsidR="005514BD" w:rsidRPr="009E4BDD">
        <w:rPr>
          <w:rFonts w:ascii="Garamond" w:hAnsi="Garamond"/>
          <w:b w:val="0"/>
          <w:szCs w:val="24"/>
        </w:rPr>
        <w:t xml:space="preserve">. </w:t>
      </w:r>
      <w:r w:rsidR="009E4BDD" w:rsidRPr="009E4BDD">
        <w:rPr>
          <w:rFonts w:ascii="Garamond" w:hAnsi="Garamond"/>
          <w:b w:val="0"/>
          <w:color w:val="000000"/>
          <w:szCs w:val="24"/>
        </w:rPr>
        <w:t xml:space="preserve">The overall goal of this effort is to improve public and governmental understanding of the vulnerabilities of </w:t>
      </w:r>
      <w:r w:rsidR="00666F62">
        <w:rPr>
          <w:rFonts w:ascii="Garamond" w:hAnsi="Garamond"/>
          <w:b w:val="0"/>
          <w:color w:val="000000"/>
          <w:szCs w:val="24"/>
        </w:rPr>
        <w:t xml:space="preserve">public infrastructure in the three communities with </w:t>
      </w:r>
      <w:r w:rsidR="009E4BDD" w:rsidRPr="009E4BDD">
        <w:rPr>
          <w:rFonts w:ascii="Garamond" w:hAnsi="Garamond"/>
          <w:b w:val="0"/>
          <w:color w:val="000000"/>
          <w:szCs w:val="24"/>
        </w:rPr>
        <w:t xml:space="preserve">future sea level rise and </w:t>
      </w:r>
      <w:r w:rsidR="00666F62">
        <w:rPr>
          <w:rFonts w:ascii="Garamond" w:hAnsi="Garamond"/>
          <w:b w:val="0"/>
          <w:color w:val="000000"/>
          <w:szCs w:val="24"/>
        </w:rPr>
        <w:t xml:space="preserve">potential </w:t>
      </w:r>
      <w:r w:rsidR="009E4BDD" w:rsidRPr="009E4BDD">
        <w:rPr>
          <w:rFonts w:ascii="Garamond" w:hAnsi="Garamond"/>
          <w:b w:val="0"/>
          <w:color w:val="000000"/>
          <w:szCs w:val="24"/>
        </w:rPr>
        <w:t>incr</w:t>
      </w:r>
      <w:r w:rsidR="00536411">
        <w:rPr>
          <w:rFonts w:ascii="Garamond" w:hAnsi="Garamond"/>
          <w:b w:val="0"/>
          <w:color w:val="000000"/>
          <w:szCs w:val="24"/>
        </w:rPr>
        <w:t xml:space="preserve">eased precipitation, frequency </w:t>
      </w:r>
      <w:r w:rsidR="009E4BDD" w:rsidRPr="009E4BDD">
        <w:rPr>
          <w:rFonts w:ascii="Garamond" w:hAnsi="Garamond"/>
          <w:b w:val="0"/>
          <w:color w:val="000000"/>
          <w:szCs w:val="24"/>
        </w:rPr>
        <w:t>and intensity of storms</w:t>
      </w:r>
      <w:r w:rsidR="00536411">
        <w:rPr>
          <w:rFonts w:ascii="Garamond" w:hAnsi="Garamond"/>
          <w:b w:val="0"/>
        </w:rPr>
        <w:t xml:space="preserve">, and </w:t>
      </w:r>
      <w:r w:rsidR="00536411" w:rsidRPr="009E4BDD">
        <w:rPr>
          <w:rFonts w:ascii="Garamond" w:hAnsi="Garamond"/>
          <w:b w:val="0"/>
          <w:color w:val="000000"/>
          <w:szCs w:val="24"/>
        </w:rPr>
        <w:t>coastal storm surges</w:t>
      </w:r>
      <w:r w:rsidR="00536411">
        <w:rPr>
          <w:rFonts w:ascii="Garamond" w:hAnsi="Garamond"/>
          <w:b w:val="0"/>
          <w:color w:val="000000"/>
          <w:szCs w:val="24"/>
        </w:rPr>
        <w:t>.</w:t>
      </w:r>
    </w:p>
    <w:p w:rsidR="00A94C89" w:rsidRPr="00951EFF" w:rsidRDefault="00A94C89" w:rsidP="009449A4">
      <w:pPr>
        <w:tabs>
          <w:tab w:val="left" w:pos="0"/>
          <w:tab w:val="left" w:pos="720"/>
          <w:tab w:val="left" w:pos="1440"/>
        </w:tabs>
        <w:suppressAutoHyphens/>
        <w:jc w:val="both"/>
        <w:rPr>
          <w:color w:val="000000"/>
          <w:szCs w:val="24"/>
        </w:rPr>
      </w:pPr>
    </w:p>
    <w:p w:rsidR="002875A3" w:rsidRPr="002875A3" w:rsidRDefault="00A94C89" w:rsidP="002875A3">
      <w:pPr>
        <w:pStyle w:val="BodyText"/>
        <w:rPr>
          <w:rFonts w:ascii="Garamond" w:hAnsi="Garamond"/>
          <w:sz w:val="24"/>
          <w:szCs w:val="24"/>
        </w:rPr>
      </w:pPr>
      <w:r w:rsidRPr="00951EFF">
        <w:rPr>
          <w:rFonts w:ascii="Garamond" w:hAnsi="Garamond"/>
          <w:b/>
          <w:bCs/>
          <w:sz w:val="24"/>
          <w:szCs w:val="24"/>
        </w:rPr>
        <w:t xml:space="preserve">B. </w:t>
      </w:r>
      <w:r w:rsidRPr="00951EFF">
        <w:rPr>
          <w:rFonts w:ascii="Garamond" w:hAnsi="Garamond"/>
          <w:b/>
          <w:bCs/>
          <w:smallCaps/>
          <w:sz w:val="24"/>
          <w:szCs w:val="24"/>
        </w:rPr>
        <w:t>Overview and Goals</w:t>
      </w:r>
      <w:r w:rsidRPr="00951EFF">
        <w:rPr>
          <w:rFonts w:ascii="Garamond" w:hAnsi="Garamond"/>
          <w:b/>
          <w:bCs/>
          <w:sz w:val="24"/>
          <w:szCs w:val="24"/>
        </w:rPr>
        <w:t>:</w:t>
      </w:r>
      <w:r w:rsidRPr="00951EFF">
        <w:rPr>
          <w:rFonts w:ascii="Garamond" w:hAnsi="Garamond"/>
          <w:sz w:val="24"/>
          <w:szCs w:val="24"/>
        </w:rPr>
        <w:t xml:space="preserve"> The Executive Office of Energy and Environmental Affairs (EEA), through the Buzzards Bay National Estuary Program (NEP) in the Massachusetts Office of Coastal Zone Management (CZM), </w:t>
      </w:r>
      <w:r w:rsidR="002875A3" w:rsidRPr="00951EFF">
        <w:rPr>
          <w:rFonts w:ascii="Garamond" w:hAnsi="Garamond"/>
          <w:sz w:val="24"/>
          <w:szCs w:val="24"/>
        </w:rPr>
        <w:t>announces the availability of $22,172 in federal funds to hire an environmental service or planning firm to conduct a climate</w:t>
      </w:r>
      <w:r w:rsidR="00666F62">
        <w:rPr>
          <w:rFonts w:ascii="Garamond" w:hAnsi="Garamond"/>
          <w:sz w:val="24"/>
          <w:szCs w:val="24"/>
        </w:rPr>
        <w:t xml:space="preserve"> change vulnerability</w:t>
      </w:r>
      <w:r w:rsidR="002875A3" w:rsidRPr="00951EFF">
        <w:rPr>
          <w:rFonts w:ascii="Garamond" w:hAnsi="Garamond"/>
          <w:sz w:val="24"/>
          <w:szCs w:val="24"/>
        </w:rPr>
        <w:t xml:space="preserve"> assessment and </w:t>
      </w:r>
      <w:r w:rsidR="00666F62">
        <w:rPr>
          <w:rFonts w:ascii="Garamond" w:hAnsi="Garamond"/>
          <w:sz w:val="24"/>
          <w:szCs w:val="24"/>
        </w:rPr>
        <w:t xml:space="preserve">adaptation </w:t>
      </w:r>
      <w:r w:rsidR="002875A3" w:rsidRPr="00951EFF">
        <w:rPr>
          <w:rFonts w:ascii="Garamond" w:hAnsi="Garamond"/>
          <w:sz w:val="24"/>
          <w:szCs w:val="24"/>
        </w:rPr>
        <w:t>planning effort for the municipalities surrounding New Bedford Harbor. The purpose of this project is to develop an understanding of possible impacts of climate change and potential future responses by the Towns</w:t>
      </w:r>
      <w:r w:rsidR="002875A3" w:rsidRPr="002875A3">
        <w:rPr>
          <w:rFonts w:ascii="Garamond" w:hAnsi="Garamond"/>
          <w:sz w:val="24"/>
          <w:szCs w:val="24"/>
        </w:rPr>
        <w:t xml:space="preserve"> of Acushnet and Fairhaven, and the City of New Bedford. Of specific concern is how future increases of sea level, precipitation, and frequency or intensity of storms may affect public infrastructure related to water quality and habitat protection. The purpose of this Request for Responses is to select a vendor to adequately characterize the potential climate change </w:t>
      </w:r>
      <w:r w:rsidR="00666F62">
        <w:rPr>
          <w:rFonts w:ascii="Garamond" w:hAnsi="Garamond"/>
          <w:sz w:val="24"/>
          <w:szCs w:val="24"/>
        </w:rPr>
        <w:t>vulnerabilities</w:t>
      </w:r>
      <w:r w:rsidR="002875A3" w:rsidRPr="002875A3">
        <w:rPr>
          <w:rFonts w:ascii="Garamond" w:hAnsi="Garamond"/>
          <w:sz w:val="24"/>
          <w:szCs w:val="24"/>
        </w:rPr>
        <w:t xml:space="preserve"> to certain public infrastructure, quantify populations at risk, and identify and prioritize possible adaptation strategies. This work is part of a national effort by the US Environmental Protection Agency to encourage municipalities to enact long-term strategies to adapt to anticipated climate change impacts.</w:t>
      </w:r>
    </w:p>
    <w:p w:rsidR="00A94C89" w:rsidRPr="00612BC2" w:rsidRDefault="00A94C89" w:rsidP="005E29FD">
      <w:pPr>
        <w:pStyle w:val="EndnoteText"/>
        <w:jc w:val="both"/>
        <w:rPr>
          <w:bCs/>
          <w:color w:val="000000"/>
        </w:rPr>
      </w:pPr>
    </w:p>
    <w:p w:rsidR="00A94C89" w:rsidRDefault="00A94C89" w:rsidP="005E29FD">
      <w:pPr>
        <w:pStyle w:val="EndnoteText"/>
        <w:jc w:val="both"/>
        <w:rPr>
          <w:color w:val="000000"/>
        </w:rPr>
      </w:pPr>
      <w:r w:rsidRPr="00612BC2">
        <w:rPr>
          <w:b/>
          <w:bCs/>
          <w:color w:val="000000"/>
        </w:rPr>
        <w:t xml:space="preserve">C. </w:t>
      </w:r>
      <w:r w:rsidRPr="00612BC2">
        <w:rPr>
          <w:b/>
          <w:bCs/>
          <w:smallCaps/>
          <w:color w:val="000000"/>
        </w:rPr>
        <w:t>Eligible Pro</w:t>
      </w:r>
      <w:r w:rsidR="00666F62">
        <w:rPr>
          <w:b/>
          <w:bCs/>
          <w:smallCaps/>
          <w:color w:val="000000"/>
        </w:rPr>
        <w:t>posals</w:t>
      </w:r>
      <w:r w:rsidRPr="00612BC2">
        <w:rPr>
          <w:b/>
          <w:bCs/>
          <w:color w:val="000000"/>
        </w:rPr>
        <w:t>:</w:t>
      </w:r>
      <w:r w:rsidRPr="00612BC2">
        <w:rPr>
          <w:bCs/>
          <w:color w:val="000000"/>
        </w:rPr>
        <w:t xml:space="preserve"> </w:t>
      </w:r>
      <w:r>
        <w:rPr>
          <w:color w:val="000000"/>
        </w:rPr>
        <w:t>Eligible</w:t>
      </w:r>
      <w:r w:rsidR="002875A3">
        <w:rPr>
          <w:color w:val="000000"/>
        </w:rPr>
        <w:t xml:space="preserve"> proposals </w:t>
      </w:r>
      <w:r w:rsidR="00666F62">
        <w:rPr>
          <w:color w:val="000000"/>
        </w:rPr>
        <w:t>are those</w:t>
      </w:r>
      <w:r w:rsidR="008044BE">
        <w:rPr>
          <w:szCs w:val="24"/>
        </w:rPr>
        <w:t xml:space="preserve"> </w:t>
      </w:r>
      <w:r w:rsidR="001418F6">
        <w:rPr>
          <w:szCs w:val="24"/>
        </w:rPr>
        <w:t>t</w:t>
      </w:r>
      <w:r w:rsidR="002875A3">
        <w:rPr>
          <w:color w:val="000000"/>
        </w:rPr>
        <w:t>hat</w:t>
      </w:r>
      <w:r>
        <w:rPr>
          <w:color w:val="000000"/>
        </w:rPr>
        <w:t xml:space="preserve"> </w:t>
      </w:r>
      <w:r w:rsidR="008044BE">
        <w:rPr>
          <w:color w:val="000000"/>
        </w:rPr>
        <w:t xml:space="preserve">will </w:t>
      </w:r>
      <w:r w:rsidR="00666F62">
        <w:rPr>
          <w:color w:val="000000"/>
        </w:rPr>
        <w:t xml:space="preserve">employ suitable methodologies (use of LiDAR data, municipal infrastructure survey records, GIS data sets, etc.) to </w:t>
      </w:r>
      <w:r w:rsidR="002875A3" w:rsidRPr="002875A3">
        <w:rPr>
          <w:szCs w:val="24"/>
        </w:rPr>
        <w:t>adequately characterize the potential climate change impacts to certain public infrastructure, quantify populations at risk, and identify and prioritize possible adaptation strategies.</w:t>
      </w:r>
    </w:p>
    <w:p w:rsidR="00A94C89" w:rsidRDefault="00A94C89" w:rsidP="005E29FD">
      <w:pPr>
        <w:tabs>
          <w:tab w:val="left" w:pos="0"/>
        </w:tabs>
        <w:suppressAutoHyphens/>
        <w:jc w:val="both"/>
        <w:rPr>
          <w:b/>
          <w:color w:val="000000"/>
        </w:rPr>
      </w:pPr>
    </w:p>
    <w:p w:rsidR="00A94C89" w:rsidRPr="00B51578" w:rsidRDefault="00A94C89" w:rsidP="00373ABB">
      <w:pPr>
        <w:pStyle w:val="Default"/>
        <w:jc w:val="both"/>
        <w:rPr>
          <w:rFonts w:ascii="Garamond" w:hAnsi="Garamond"/>
        </w:rPr>
      </w:pPr>
      <w:r>
        <w:rPr>
          <w:b/>
        </w:rPr>
        <w:t>D</w:t>
      </w:r>
      <w:r w:rsidRPr="00612BC2">
        <w:rPr>
          <w:b/>
        </w:rPr>
        <w:t xml:space="preserve">. </w:t>
      </w:r>
      <w:r w:rsidRPr="00612BC2">
        <w:rPr>
          <w:b/>
          <w:smallCaps/>
        </w:rPr>
        <w:t>Eligible Applicants</w:t>
      </w:r>
      <w:r w:rsidRPr="00612BC2">
        <w:rPr>
          <w:b/>
        </w:rPr>
        <w:t xml:space="preserve">: </w:t>
      </w:r>
      <w:r w:rsidRPr="00B51578">
        <w:rPr>
          <w:rFonts w:ascii="Garamond" w:hAnsi="Garamond"/>
        </w:rPr>
        <w:t xml:space="preserve">Any </w:t>
      </w:r>
      <w:r w:rsidR="00BD0D83">
        <w:rPr>
          <w:rFonts w:ascii="Garamond" w:hAnsi="Garamond"/>
        </w:rPr>
        <w:t xml:space="preserve">qualified </w:t>
      </w:r>
      <w:r w:rsidR="00BD0D83" w:rsidRPr="002875A3">
        <w:rPr>
          <w:rFonts w:ascii="Garamond" w:hAnsi="Garamond"/>
        </w:rPr>
        <w:t xml:space="preserve">environmental service or planning firm </w:t>
      </w:r>
      <w:r w:rsidRPr="00B51578">
        <w:rPr>
          <w:rFonts w:ascii="Garamond" w:hAnsi="Garamond"/>
        </w:rPr>
        <w:t xml:space="preserve">that is responsive to this RFR, </w:t>
      </w:r>
      <w:r>
        <w:rPr>
          <w:rFonts w:ascii="Garamond" w:hAnsi="Garamond"/>
        </w:rPr>
        <w:t xml:space="preserve">who </w:t>
      </w:r>
      <w:r w:rsidRPr="00B51578">
        <w:rPr>
          <w:rFonts w:ascii="Garamond" w:hAnsi="Garamond"/>
        </w:rPr>
        <w:t>meets the submission requirements and whose</w:t>
      </w:r>
      <w:r w:rsidR="0081342D">
        <w:rPr>
          <w:rFonts w:ascii="Garamond" w:hAnsi="Garamond"/>
        </w:rPr>
        <w:t xml:space="preserve"> budget does not exceed $22,172</w:t>
      </w:r>
      <w:r w:rsidRPr="00B51578">
        <w:rPr>
          <w:rFonts w:ascii="Garamond" w:hAnsi="Garamond"/>
        </w:rPr>
        <w:t xml:space="preserve"> is eligible.</w:t>
      </w:r>
    </w:p>
    <w:p w:rsidR="00A94C89" w:rsidRPr="00612BC2" w:rsidRDefault="00A94C89" w:rsidP="005E29FD">
      <w:pPr>
        <w:pStyle w:val="BodyText"/>
        <w:jc w:val="both"/>
        <w:rPr>
          <w:rFonts w:ascii="Garamond" w:hAnsi="Garamond"/>
          <w:color w:val="000000"/>
          <w:sz w:val="24"/>
          <w:szCs w:val="24"/>
        </w:rPr>
      </w:pPr>
    </w:p>
    <w:p w:rsidR="00A94C89" w:rsidRDefault="00A94C89" w:rsidP="005E29FD">
      <w:pPr>
        <w:tabs>
          <w:tab w:val="left" w:pos="0"/>
        </w:tabs>
        <w:suppressAutoHyphens/>
        <w:jc w:val="both"/>
        <w:rPr>
          <w:color w:val="000000"/>
        </w:rPr>
      </w:pPr>
      <w:r>
        <w:rPr>
          <w:b/>
          <w:color w:val="000000"/>
        </w:rPr>
        <w:t>E</w:t>
      </w:r>
      <w:r w:rsidRPr="00612BC2">
        <w:rPr>
          <w:b/>
          <w:color w:val="000000"/>
        </w:rPr>
        <w:t xml:space="preserve">. </w:t>
      </w:r>
      <w:r w:rsidRPr="00612BC2">
        <w:rPr>
          <w:b/>
          <w:smallCaps/>
          <w:color w:val="000000"/>
        </w:rPr>
        <w:t>Application Deadline</w:t>
      </w:r>
      <w:r w:rsidRPr="00612BC2">
        <w:rPr>
          <w:b/>
          <w:color w:val="000000"/>
        </w:rPr>
        <w:t>:</w:t>
      </w:r>
      <w:r>
        <w:rPr>
          <w:color w:val="000000"/>
        </w:rPr>
        <w:t xml:space="preserve"> </w:t>
      </w:r>
      <w:r w:rsidR="004D212A">
        <w:rPr>
          <w:b/>
          <w:color w:val="000000"/>
        </w:rPr>
        <w:t>Thurs</w:t>
      </w:r>
      <w:r w:rsidR="00E26BA7">
        <w:rPr>
          <w:b/>
          <w:color w:val="000000"/>
        </w:rPr>
        <w:t>day</w:t>
      </w:r>
      <w:r w:rsidRPr="00BD0D83">
        <w:rPr>
          <w:b/>
          <w:color w:val="000000"/>
        </w:rPr>
        <w:t xml:space="preserve">, </w:t>
      </w:r>
      <w:r w:rsidR="004D212A">
        <w:rPr>
          <w:b/>
          <w:color w:val="000000"/>
        </w:rPr>
        <w:t>September 5</w:t>
      </w:r>
      <w:r w:rsidRPr="00BD0D83">
        <w:rPr>
          <w:b/>
          <w:color w:val="000000"/>
        </w:rPr>
        <w:t>, 2013</w:t>
      </w:r>
      <w:r w:rsidRPr="00213E24">
        <w:rPr>
          <w:b/>
          <w:color w:val="000000"/>
        </w:rPr>
        <w:t xml:space="preserve"> by 4:00 PM</w:t>
      </w:r>
      <w:r w:rsidRPr="00612BC2">
        <w:rPr>
          <w:color w:val="000000"/>
        </w:rPr>
        <w:t xml:space="preserve"> (See further detail in section 4).</w:t>
      </w:r>
    </w:p>
    <w:p w:rsidR="00A94C89" w:rsidRDefault="00A94C89" w:rsidP="005E29FD">
      <w:pPr>
        <w:tabs>
          <w:tab w:val="left" w:pos="0"/>
        </w:tabs>
        <w:suppressAutoHyphens/>
        <w:jc w:val="both"/>
        <w:rPr>
          <w:color w:val="000000"/>
        </w:rPr>
      </w:pPr>
    </w:p>
    <w:p w:rsidR="00A94C89" w:rsidRPr="00B51578" w:rsidRDefault="00A94C89" w:rsidP="00F83481">
      <w:pPr>
        <w:pStyle w:val="BodyText3"/>
        <w:rPr>
          <w:rStyle w:val="BodyTextChar"/>
          <w:rFonts w:ascii="Garamond" w:hAnsi="Garamond"/>
          <w:b w:val="0"/>
          <w:color w:val="000000"/>
          <w:sz w:val="24"/>
          <w:szCs w:val="24"/>
        </w:rPr>
      </w:pPr>
      <w:r>
        <w:rPr>
          <w:rFonts w:ascii="Garamond" w:hAnsi="Garamond"/>
          <w:color w:val="000000"/>
        </w:rPr>
        <w:lastRenderedPageBreak/>
        <w:t>F</w:t>
      </w:r>
      <w:r w:rsidRPr="00612BC2">
        <w:rPr>
          <w:rFonts w:ascii="Garamond" w:hAnsi="Garamond"/>
          <w:color w:val="000000"/>
        </w:rPr>
        <w:t xml:space="preserve">. </w:t>
      </w:r>
      <w:r w:rsidRPr="00612BC2">
        <w:rPr>
          <w:rFonts w:ascii="Garamond" w:hAnsi="Garamond"/>
          <w:smallCaps/>
          <w:color w:val="000000"/>
        </w:rPr>
        <w:t>Funding Availability</w:t>
      </w:r>
      <w:r w:rsidRPr="00612BC2">
        <w:rPr>
          <w:rFonts w:ascii="Garamond" w:hAnsi="Garamond"/>
          <w:color w:val="000000"/>
        </w:rPr>
        <w:t xml:space="preserve">: </w:t>
      </w:r>
      <w:r w:rsidR="00841998">
        <w:rPr>
          <w:rStyle w:val="BodyTextChar"/>
          <w:rFonts w:ascii="Garamond" w:hAnsi="Garamond"/>
          <w:b w:val="0"/>
          <w:color w:val="000000"/>
          <w:sz w:val="24"/>
          <w:szCs w:val="24"/>
        </w:rPr>
        <w:t>A total of $22,172</w:t>
      </w:r>
      <w:r w:rsidRPr="00B51578">
        <w:rPr>
          <w:rStyle w:val="BodyTextChar"/>
          <w:rFonts w:ascii="Garamond" w:hAnsi="Garamond"/>
          <w:b w:val="0"/>
          <w:color w:val="000000"/>
          <w:sz w:val="24"/>
          <w:szCs w:val="24"/>
        </w:rPr>
        <w:t xml:space="preserve"> in federal funds is available through this solicitation.</w:t>
      </w:r>
      <w:r>
        <w:rPr>
          <w:rStyle w:val="BodyTextChar"/>
          <w:rFonts w:ascii="Garamond" w:hAnsi="Garamond"/>
          <w:b w:val="0"/>
          <w:color w:val="000000"/>
          <w:sz w:val="24"/>
          <w:szCs w:val="24"/>
        </w:rPr>
        <w:t xml:space="preserve"> </w:t>
      </w:r>
      <w:r w:rsidRPr="00B51578">
        <w:rPr>
          <w:rStyle w:val="BodyTextChar"/>
          <w:rFonts w:ascii="Garamond" w:hAnsi="Garamond"/>
          <w:b w:val="0"/>
          <w:color w:val="000000"/>
          <w:sz w:val="24"/>
          <w:szCs w:val="24"/>
        </w:rPr>
        <w:t>The final funding amount is subject to approval.</w:t>
      </w:r>
      <w:r>
        <w:rPr>
          <w:rStyle w:val="BodyTextChar"/>
          <w:rFonts w:ascii="Garamond" w:hAnsi="Garamond"/>
          <w:b w:val="0"/>
          <w:color w:val="000000"/>
          <w:sz w:val="24"/>
          <w:szCs w:val="24"/>
        </w:rPr>
        <w:t xml:space="preserve"> </w:t>
      </w:r>
      <w:r w:rsidRPr="00B51578">
        <w:rPr>
          <w:rFonts w:ascii="Garamond" w:hAnsi="Garamond"/>
          <w:b w:val="0"/>
          <w:bCs w:val="0"/>
          <w:color w:val="000000"/>
        </w:rPr>
        <w:t>Exceptions may be made at the Secretary’s discretion (see further detail on Funding Availability in section 2C).</w:t>
      </w:r>
      <w:r>
        <w:rPr>
          <w:rFonts w:ascii="Garamond" w:hAnsi="Garamond"/>
          <w:b w:val="0"/>
          <w:bCs w:val="0"/>
          <w:color w:val="000000"/>
        </w:rPr>
        <w:t xml:space="preserve"> </w:t>
      </w:r>
    </w:p>
    <w:p w:rsidR="00A94C89" w:rsidRPr="00612BC2" w:rsidRDefault="00A94C89" w:rsidP="00F83481">
      <w:pPr>
        <w:tabs>
          <w:tab w:val="left" w:pos="0"/>
          <w:tab w:val="left" w:pos="720"/>
          <w:tab w:val="left" w:pos="1440"/>
          <w:tab w:val="left" w:pos="2160"/>
        </w:tabs>
        <w:suppressAutoHyphens/>
        <w:jc w:val="both"/>
        <w:rPr>
          <w:b/>
          <w:bCs/>
          <w:color w:val="000000"/>
        </w:rPr>
      </w:pPr>
    </w:p>
    <w:p w:rsidR="00A94C89" w:rsidRPr="009405B4" w:rsidRDefault="00CA7993" w:rsidP="009405B4">
      <w:pPr>
        <w:tabs>
          <w:tab w:val="left" w:pos="0"/>
          <w:tab w:val="left" w:pos="720"/>
          <w:tab w:val="left" w:pos="1440"/>
          <w:tab w:val="left" w:pos="2160"/>
        </w:tabs>
        <w:suppressAutoHyphens/>
        <w:ind w:hanging="15"/>
        <w:jc w:val="both"/>
        <w:rPr>
          <w:color w:val="000000"/>
        </w:rPr>
      </w:pPr>
      <w:r>
        <w:rPr>
          <w:b/>
          <w:bCs/>
          <w:color w:val="000000"/>
        </w:rPr>
        <w:t>G</w:t>
      </w:r>
      <w:r w:rsidR="00A94C89" w:rsidRPr="00612BC2">
        <w:rPr>
          <w:b/>
          <w:bCs/>
          <w:color w:val="000000"/>
        </w:rPr>
        <w:t xml:space="preserve">. </w:t>
      </w:r>
      <w:r w:rsidR="00A94C89" w:rsidRPr="00612BC2">
        <w:rPr>
          <w:b/>
          <w:bCs/>
          <w:smallCaps/>
          <w:color w:val="000000"/>
        </w:rPr>
        <w:t>Total Anticipated Duration of Contract(s</w:t>
      </w:r>
      <w:r w:rsidR="00A94C89" w:rsidRPr="00612BC2">
        <w:rPr>
          <w:b/>
          <w:bCs/>
          <w:color w:val="000000"/>
        </w:rPr>
        <w:t xml:space="preserve">): </w:t>
      </w:r>
      <w:r w:rsidR="00A94C89" w:rsidRPr="001F436F">
        <w:rPr>
          <w:bCs/>
        </w:rPr>
        <w:t xml:space="preserve">The </w:t>
      </w:r>
      <w:r w:rsidR="00A94C89">
        <w:rPr>
          <w:color w:val="000000"/>
        </w:rPr>
        <w:t>co</w:t>
      </w:r>
      <w:r w:rsidR="00E26BA7">
        <w:rPr>
          <w:color w:val="000000"/>
        </w:rPr>
        <w:t>ntra</w:t>
      </w:r>
      <w:r w:rsidR="004D212A">
        <w:rPr>
          <w:color w:val="000000"/>
        </w:rPr>
        <w:t>ct will last approximately five</w:t>
      </w:r>
      <w:r w:rsidR="00A94C89">
        <w:rPr>
          <w:color w:val="000000"/>
        </w:rPr>
        <w:t xml:space="preserve"> </w:t>
      </w:r>
      <w:r w:rsidR="00A94C89" w:rsidRPr="00401206">
        <w:rPr>
          <w:color w:val="000000"/>
        </w:rPr>
        <w:t xml:space="preserve">months, with </w:t>
      </w:r>
      <w:r w:rsidR="00A94C89">
        <w:rPr>
          <w:color w:val="000000"/>
        </w:rPr>
        <w:t>the contr</w:t>
      </w:r>
      <w:r w:rsidR="00E26BA7">
        <w:rPr>
          <w:color w:val="000000"/>
        </w:rPr>
        <w:t>act (expected</w:t>
      </w:r>
      <w:r w:rsidR="004D212A">
        <w:rPr>
          <w:color w:val="000000"/>
        </w:rPr>
        <w:t xml:space="preserve"> to be) issued with a October 1</w:t>
      </w:r>
      <w:r w:rsidR="00A94C89">
        <w:rPr>
          <w:color w:val="000000"/>
        </w:rPr>
        <w:t>,</w:t>
      </w:r>
      <w:r w:rsidR="00A94C89" w:rsidRPr="003F4F6B">
        <w:rPr>
          <w:color w:val="000000"/>
        </w:rPr>
        <w:t xml:space="preserve"> 201</w:t>
      </w:r>
      <w:r w:rsidR="00A94C89">
        <w:rPr>
          <w:color w:val="000000"/>
        </w:rPr>
        <w:t>3</w:t>
      </w:r>
      <w:r w:rsidR="00A94C89" w:rsidRPr="003F4F6B">
        <w:rPr>
          <w:color w:val="000000"/>
        </w:rPr>
        <w:t xml:space="preserve"> notice to proceed,</w:t>
      </w:r>
      <w:r w:rsidR="00A94C89">
        <w:rPr>
          <w:color w:val="000000"/>
        </w:rPr>
        <w:t xml:space="preserve"> with a closing date </w:t>
      </w:r>
      <w:r w:rsidR="00A94C89" w:rsidRPr="0002100C">
        <w:rPr>
          <w:color w:val="000000"/>
        </w:rPr>
        <w:t>of</w:t>
      </w:r>
      <w:r w:rsidR="00E26BA7">
        <w:rPr>
          <w:color w:val="000000"/>
        </w:rPr>
        <w:t xml:space="preserve"> February 28</w:t>
      </w:r>
      <w:r w:rsidR="00A94C89" w:rsidRPr="0002100C">
        <w:rPr>
          <w:color w:val="000000"/>
        </w:rPr>
        <w:t>, 201</w:t>
      </w:r>
      <w:r w:rsidR="00E26BA7">
        <w:rPr>
          <w:color w:val="000000"/>
        </w:rPr>
        <w:t>4</w:t>
      </w:r>
      <w:r w:rsidR="00A94C89" w:rsidRPr="0002100C">
        <w:rPr>
          <w:color w:val="000000"/>
        </w:rPr>
        <w:t>.</w:t>
      </w:r>
      <w:r w:rsidR="00A94C89" w:rsidRPr="00401206">
        <w:rPr>
          <w:color w:val="000000"/>
        </w:rPr>
        <w:t xml:space="preserve"> </w:t>
      </w:r>
    </w:p>
    <w:p w:rsidR="00A94C89" w:rsidRPr="00612BC2" w:rsidRDefault="00A94C89" w:rsidP="005E29FD">
      <w:pPr>
        <w:tabs>
          <w:tab w:val="left" w:pos="0"/>
          <w:tab w:val="left" w:pos="720"/>
          <w:tab w:val="left" w:pos="1440"/>
          <w:tab w:val="left" w:pos="2160"/>
        </w:tabs>
        <w:suppressAutoHyphens/>
        <w:jc w:val="both"/>
        <w:rPr>
          <w:b/>
          <w:color w:val="000000"/>
        </w:rPr>
      </w:pPr>
    </w:p>
    <w:p w:rsidR="00A94C89" w:rsidRDefault="00CA7993" w:rsidP="005E29FD">
      <w:pPr>
        <w:tabs>
          <w:tab w:val="left" w:pos="0"/>
          <w:tab w:val="left" w:pos="720"/>
          <w:tab w:val="left" w:pos="1440"/>
          <w:tab w:val="left" w:pos="2160"/>
        </w:tabs>
        <w:suppressAutoHyphens/>
        <w:jc w:val="both"/>
        <w:rPr>
          <w:color w:val="000000"/>
        </w:rPr>
      </w:pPr>
      <w:r>
        <w:rPr>
          <w:b/>
          <w:color w:val="000000"/>
        </w:rPr>
        <w:t>H</w:t>
      </w:r>
      <w:r w:rsidR="00A94C89" w:rsidRPr="00612BC2">
        <w:rPr>
          <w:b/>
          <w:color w:val="000000"/>
        </w:rPr>
        <w:t xml:space="preserve">. </w:t>
      </w:r>
      <w:r w:rsidR="00A94C89" w:rsidRPr="00612BC2">
        <w:rPr>
          <w:b/>
          <w:smallCaps/>
          <w:color w:val="000000"/>
        </w:rPr>
        <w:t xml:space="preserve">Regulations, Statutes, or Authorization Governing this </w:t>
      </w:r>
      <w:r w:rsidR="00A94C89">
        <w:rPr>
          <w:b/>
          <w:smallCaps/>
          <w:color w:val="000000"/>
        </w:rPr>
        <w:t>Contract for Services Opportunity</w:t>
      </w:r>
      <w:r w:rsidR="00A94C89" w:rsidRPr="00612BC2">
        <w:rPr>
          <w:b/>
          <w:color w:val="000000"/>
        </w:rPr>
        <w:t xml:space="preserve">: </w:t>
      </w:r>
      <w:r w:rsidR="00A94C89">
        <w:rPr>
          <w:color w:val="000000"/>
        </w:rPr>
        <w:t>C</w:t>
      </w:r>
      <w:r w:rsidR="00A94C89" w:rsidRPr="00612BC2">
        <w:rPr>
          <w:color w:val="000000"/>
        </w:rPr>
        <w:t xml:space="preserve">ooperative agreements between the </w:t>
      </w:r>
      <w:smartTag w:uri="urn:schemas-microsoft-com:office:smarttags" w:element="PlaceType">
        <w:r w:rsidR="00A94C89" w:rsidRPr="00612BC2">
          <w:rPr>
            <w:color w:val="000000"/>
          </w:rPr>
          <w:t>Commonwealth</w:t>
        </w:r>
      </w:smartTag>
      <w:r w:rsidR="00A94C89" w:rsidRPr="00612BC2">
        <w:rPr>
          <w:color w:val="000000"/>
        </w:rPr>
        <w:t xml:space="preserve"> of </w:t>
      </w:r>
      <w:smartTag w:uri="urn:schemas-microsoft-com:office:smarttags" w:element="PlaceName">
        <w:r w:rsidR="00A94C89" w:rsidRPr="00612BC2">
          <w:rPr>
            <w:color w:val="000000"/>
          </w:rPr>
          <w:t>Massachusetts</w:t>
        </w:r>
      </w:smartTag>
      <w:r w:rsidR="00A94C89" w:rsidRPr="00612BC2">
        <w:rPr>
          <w:color w:val="000000"/>
        </w:rPr>
        <w:t xml:space="preserve"> and the US EPA</w:t>
      </w:r>
      <w:r w:rsidR="00A94C89">
        <w:rPr>
          <w:color w:val="000000"/>
        </w:rPr>
        <w:t>,</w:t>
      </w:r>
      <w:r w:rsidR="00A94C89" w:rsidRPr="00612BC2">
        <w:rPr>
          <w:color w:val="000000"/>
        </w:rPr>
        <w:t xml:space="preserve"> in support of the Buzzar</w:t>
      </w:r>
      <w:r w:rsidR="00A94C89">
        <w:rPr>
          <w:color w:val="000000"/>
        </w:rPr>
        <w:t xml:space="preserve">ds Bay National Estuary Program, and all relevant </w:t>
      </w:r>
      <w:smartTag w:uri="urn:schemas-microsoft-com:office:smarttags" w:element="State">
        <w:smartTag w:uri="urn:schemas-microsoft-com:office:smarttags" w:element="place">
          <w:r w:rsidR="00A94C89">
            <w:rPr>
              <w:color w:val="000000"/>
            </w:rPr>
            <w:t>Massachusetts</w:t>
          </w:r>
        </w:smartTag>
      </w:smartTag>
      <w:r w:rsidR="00A94C89">
        <w:rPr>
          <w:color w:val="000000"/>
        </w:rPr>
        <w:t xml:space="preserve"> state laws and regulations govern this contract for services.</w:t>
      </w:r>
    </w:p>
    <w:p w:rsidR="00A94C89" w:rsidRDefault="00A94C89" w:rsidP="005E29FD">
      <w:pPr>
        <w:tabs>
          <w:tab w:val="left" w:pos="0"/>
          <w:tab w:val="left" w:pos="720"/>
          <w:tab w:val="left" w:pos="1440"/>
          <w:tab w:val="left" w:pos="2160"/>
        </w:tabs>
        <w:suppressAutoHyphens/>
        <w:jc w:val="both"/>
        <w:rPr>
          <w:color w:val="000000"/>
        </w:rPr>
      </w:pPr>
    </w:p>
    <w:p w:rsidR="00A94C89" w:rsidRPr="0090361B" w:rsidRDefault="00CA7993" w:rsidP="005E29FD">
      <w:pPr>
        <w:tabs>
          <w:tab w:val="left" w:pos="0"/>
          <w:tab w:val="left" w:pos="720"/>
          <w:tab w:val="left" w:pos="1440"/>
          <w:tab w:val="left" w:pos="2160"/>
        </w:tabs>
        <w:suppressAutoHyphens/>
        <w:jc w:val="both"/>
        <w:rPr>
          <w:b/>
          <w:color w:val="000000"/>
        </w:rPr>
      </w:pPr>
      <w:r>
        <w:rPr>
          <w:b/>
          <w:color w:val="000000"/>
        </w:rPr>
        <w:t>I</w:t>
      </w:r>
      <w:r w:rsidR="00A94C89" w:rsidRPr="0090361B">
        <w:rPr>
          <w:b/>
          <w:color w:val="000000"/>
        </w:rPr>
        <w:t>.</w:t>
      </w:r>
      <w:r w:rsidR="00A94C89" w:rsidRPr="0090361B">
        <w:rPr>
          <w:color w:val="000000"/>
        </w:rPr>
        <w:t xml:space="preserve"> </w:t>
      </w:r>
      <w:r w:rsidR="00A94C89" w:rsidRPr="0090361B">
        <w:rPr>
          <w:b/>
          <w:smallCaps/>
          <w:color w:val="000000"/>
        </w:rPr>
        <w:t>Small Business Purchasing Program</w:t>
      </w:r>
      <w:r w:rsidR="00A94C89" w:rsidRPr="0090361B">
        <w:rPr>
          <w:b/>
          <w:color w:val="000000"/>
        </w:rPr>
        <w:t>:</w:t>
      </w:r>
      <w:r w:rsidR="00A94C89" w:rsidRPr="0090361B">
        <w:rPr>
          <w:color w:val="000000"/>
        </w:rPr>
        <w:t xml:space="preserve"> </w:t>
      </w:r>
      <w:r w:rsidR="0090361B" w:rsidRPr="0090361B">
        <w:rPr>
          <w:rFonts w:cs="Courier New"/>
        </w:rPr>
        <w:t xml:space="preserve">This is a small procurement targeted to small businesses participating in the Commonwealth's Small Business Purchasing Program (SBPP). The Department intends to evaluate bid responses from and to award a contract to a SBPP-participating business(es) who submit a bid that meets or exceeds the solicitation criteria only. Subcontracting in these types of procurements is limited to no more than 20% of the value of the contract, unless it is with another SBPP registered participant. If determined that there is inadequate SBPP capacity, or no SBPP-participating vendors provide a responsive bid, the Department will evaluate and award bid responses received from non-SBPP businesses. To determine eligibility and to participate in the SBPP, please review the requirements and general program information at </w:t>
      </w:r>
      <w:hyperlink r:id="rId8" w:tgtFrame="_blank" w:history="1">
        <w:r w:rsidR="0090361B" w:rsidRPr="0090361B">
          <w:rPr>
            <w:rStyle w:val="Hyperlink"/>
            <w:rFonts w:cs="Courier New"/>
          </w:rPr>
          <w:t>www.mass.gov/sbpp</w:t>
        </w:r>
      </w:hyperlink>
    </w:p>
    <w:p w:rsidR="00A94C89" w:rsidRPr="00612BC2" w:rsidRDefault="00A94C89" w:rsidP="005E29FD">
      <w:pPr>
        <w:tabs>
          <w:tab w:val="left" w:pos="0"/>
          <w:tab w:val="left" w:pos="720"/>
          <w:tab w:val="left" w:pos="1440"/>
          <w:tab w:val="left" w:pos="2160"/>
        </w:tabs>
        <w:suppressAutoHyphens/>
        <w:jc w:val="both"/>
        <w:rPr>
          <w:b/>
          <w:color w:val="000000"/>
        </w:rPr>
      </w:pPr>
    </w:p>
    <w:p w:rsidR="00A94C89" w:rsidRPr="00612BC2" w:rsidRDefault="00CA7993" w:rsidP="00501D7D">
      <w:pPr>
        <w:tabs>
          <w:tab w:val="left" w:pos="0"/>
          <w:tab w:val="left" w:pos="720"/>
          <w:tab w:val="left" w:pos="1440"/>
          <w:tab w:val="left" w:pos="2160"/>
          <w:tab w:val="left" w:pos="3150"/>
          <w:tab w:val="left" w:pos="3600"/>
        </w:tabs>
        <w:suppressAutoHyphens/>
        <w:jc w:val="both"/>
        <w:rPr>
          <w:color w:val="000000"/>
        </w:rPr>
      </w:pPr>
      <w:r>
        <w:rPr>
          <w:b/>
          <w:color w:val="000000"/>
        </w:rPr>
        <w:t>J</w:t>
      </w:r>
      <w:r w:rsidR="00A94C89" w:rsidRPr="00612BC2">
        <w:rPr>
          <w:b/>
          <w:color w:val="000000"/>
        </w:rPr>
        <w:t xml:space="preserve">. </w:t>
      </w:r>
      <w:r w:rsidR="00A94C89" w:rsidRPr="00612BC2">
        <w:rPr>
          <w:b/>
          <w:smallCaps/>
          <w:color w:val="000000"/>
        </w:rPr>
        <w:t>Contact Information</w:t>
      </w:r>
      <w:r w:rsidR="00A94C89" w:rsidRPr="00612BC2">
        <w:rPr>
          <w:b/>
          <w:color w:val="000000"/>
        </w:rPr>
        <w:t>:</w:t>
      </w:r>
      <w:r w:rsidR="00A94C89">
        <w:rPr>
          <w:color w:val="000000"/>
        </w:rPr>
        <w:t xml:space="preserve"> </w:t>
      </w:r>
      <w:r w:rsidR="00A94C89">
        <w:rPr>
          <w:color w:val="000000"/>
        </w:rPr>
        <w:tab/>
      </w:r>
      <w:r w:rsidR="00A94C89" w:rsidRPr="00612BC2">
        <w:rPr>
          <w:color w:val="000000"/>
        </w:rPr>
        <w:t>Sarah Williams</w:t>
      </w:r>
      <w:r w:rsidR="00A94C89">
        <w:rPr>
          <w:color w:val="000000"/>
        </w:rPr>
        <w:t>, Regional Planner</w:t>
      </w:r>
    </w:p>
    <w:p w:rsidR="00A94C89" w:rsidRPr="00612BC2" w:rsidRDefault="00A94C89" w:rsidP="005E29FD">
      <w:pPr>
        <w:suppressAutoHyphens/>
        <w:ind w:left="3168"/>
        <w:jc w:val="both"/>
        <w:rPr>
          <w:color w:val="000000"/>
        </w:rPr>
      </w:pPr>
      <w:smartTag w:uri="urn:schemas-microsoft-com:office:smarttags" w:element="place">
        <w:r w:rsidRPr="00612BC2">
          <w:rPr>
            <w:color w:val="000000"/>
          </w:rPr>
          <w:t>Buzzards Bay</w:t>
        </w:r>
      </w:smartTag>
      <w:r w:rsidRPr="00612BC2">
        <w:rPr>
          <w:color w:val="000000"/>
        </w:rPr>
        <w:t xml:space="preserve"> National Estuary Program/CZM</w:t>
      </w:r>
    </w:p>
    <w:p w:rsidR="00A94C89" w:rsidRPr="00612BC2" w:rsidRDefault="00A94C89" w:rsidP="005E29FD">
      <w:pPr>
        <w:suppressAutoHyphens/>
        <w:ind w:left="3168"/>
        <w:jc w:val="both"/>
        <w:rPr>
          <w:color w:val="000000"/>
        </w:rPr>
      </w:pPr>
      <w:smartTag w:uri="urn:schemas-microsoft-com:office:smarttags" w:element="Street">
        <w:smartTag w:uri="urn:schemas-microsoft-com:office:smarttags" w:element="address">
          <w:r w:rsidRPr="00612BC2">
            <w:rPr>
              <w:color w:val="000000"/>
            </w:rPr>
            <w:t>2870 Cranberry Highway</w:t>
          </w:r>
        </w:smartTag>
      </w:smartTag>
    </w:p>
    <w:p w:rsidR="00A94C89" w:rsidRPr="00612BC2" w:rsidRDefault="00A94C89" w:rsidP="005E29FD">
      <w:pPr>
        <w:suppressAutoHyphens/>
        <w:ind w:left="3168"/>
        <w:jc w:val="both"/>
        <w:rPr>
          <w:color w:val="000000"/>
        </w:rPr>
      </w:pPr>
      <w:smartTag w:uri="urn:schemas-microsoft-com:office:smarttags" w:element="City">
        <w:smartTag w:uri="urn:schemas-microsoft-com:office:smarttags" w:element="place">
          <w:r w:rsidRPr="00612BC2">
            <w:rPr>
              <w:color w:val="000000"/>
            </w:rPr>
            <w:t>East Wareham</w:t>
          </w:r>
        </w:smartTag>
        <w:r w:rsidRPr="00612BC2">
          <w:rPr>
            <w:color w:val="000000"/>
          </w:rPr>
          <w:t xml:space="preserve">, </w:t>
        </w:r>
        <w:smartTag w:uri="urn:schemas-microsoft-com:office:smarttags" w:element="State">
          <w:r w:rsidRPr="00612BC2">
            <w:rPr>
              <w:color w:val="000000"/>
            </w:rPr>
            <w:t>MA</w:t>
          </w:r>
        </w:smartTag>
        <w:r>
          <w:rPr>
            <w:color w:val="000000"/>
          </w:rPr>
          <w:t xml:space="preserve"> </w:t>
        </w:r>
        <w:smartTag w:uri="urn:schemas-microsoft-com:office:smarttags" w:element="PostalCode">
          <w:r w:rsidRPr="00612BC2">
            <w:rPr>
              <w:color w:val="000000"/>
            </w:rPr>
            <w:t>02538</w:t>
          </w:r>
        </w:smartTag>
      </w:smartTag>
    </w:p>
    <w:p w:rsidR="00A94C89" w:rsidRDefault="00A94C89" w:rsidP="005E29FD">
      <w:pPr>
        <w:suppressAutoHyphens/>
        <w:ind w:left="3168"/>
        <w:jc w:val="both"/>
        <w:rPr>
          <w:color w:val="000000"/>
        </w:rPr>
      </w:pPr>
      <w:r w:rsidRPr="00612BC2">
        <w:rPr>
          <w:color w:val="000000"/>
        </w:rPr>
        <w:t>Phone (508) 291-3625 ext 13</w:t>
      </w:r>
    </w:p>
    <w:p w:rsidR="00A94C89" w:rsidRPr="00612BC2" w:rsidRDefault="00A94C89" w:rsidP="005E29FD">
      <w:pPr>
        <w:suppressAutoHyphens/>
        <w:ind w:left="3168"/>
        <w:jc w:val="both"/>
        <w:rPr>
          <w:color w:val="000000"/>
        </w:rPr>
      </w:pPr>
      <w:r w:rsidRPr="001F436F">
        <w:rPr>
          <w:color w:val="000000"/>
        </w:rPr>
        <w:t>Fax (508) 291-3628</w:t>
      </w:r>
    </w:p>
    <w:p w:rsidR="00A94C89" w:rsidRPr="00612BC2" w:rsidRDefault="00A94C89" w:rsidP="005E29FD">
      <w:pPr>
        <w:suppressAutoHyphens/>
        <w:ind w:left="3168"/>
        <w:jc w:val="both"/>
        <w:rPr>
          <w:color w:val="000000"/>
        </w:rPr>
      </w:pPr>
      <w:r w:rsidRPr="00612BC2">
        <w:rPr>
          <w:color w:val="000000"/>
        </w:rPr>
        <w:t>sarah.williams@state.ma.us</w:t>
      </w:r>
    </w:p>
    <w:p w:rsidR="00A94C89" w:rsidRPr="00612BC2" w:rsidRDefault="00A94C89" w:rsidP="005E29FD">
      <w:pPr>
        <w:suppressAutoHyphens/>
        <w:ind w:left="3168"/>
        <w:jc w:val="both"/>
        <w:rPr>
          <w:color w:val="000000"/>
        </w:rPr>
      </w:pPr>
      <w:r w:rsidRPr="00612BC2">
        <w:rPr>
          <w:color w:val="000000"/>
        </w:rPr>
        <w:t>Website</w:t>
      </w:r>
      <w:r>
        <w:rPr>
          <w:color w:val="000000"/>
        </w:rPr>
        <w:t>:</w:t>
      </w:r>
      <w:r w:rsidRPr="00612BC2">
        <w:rPr>
          <w:color w:val="000000"/>
        </w:rPr>
        <w:t xml:space="preserve"> buzzardsbay.org</w:t>
      </w:r>
    </w:p>
    <w:p w:rsidR="00A94C89" w:rsidRDefault="00A94C89" w:rsidP="006B4B98"/>
    <w:p w:rsidR="00A94C89" w:rsidRDefault="00A94C89" w:rsidP="006B4B98"/>
    <w:p w:rsidR="00A94C89" w:rsidRPr="00612BC2" w:rsidRDefault="00A94C89" w:rsidP="008B32C6">
      <w:pPr>
        <w:pStyle w:val="Heading1"/>
        <w:ind w:left="0" w:firstLine="0"/>
        <w:jc w:val="center"/>
        <w:rPr>
          <w:rFonts w:ascii="Garamond" w:hAnsi="Garamond"/>
          <w:b/>
          <w:color w:val="000000"/>
          <w:sz w:val="32"/>
          <w:szCs w:val="32"/>
        </w:rPr>
      </w:pPr>
      <w:r w:rsidRPr="00612BC2">
        <w:rPr>
          <w:rFonts w:ascii="Garamond" w:hAnsi="Garamond"/>
          <w:b/>
          <w:color w:val="000000"/>
          <w:sz w:val="32"/>
          <w:szCs w:val="32"/>
        </w:rPr>
        <w:t>2. Performance and Contract Specifications</w:t>
      </w:r>
    </w:p>
    <w:p w:rsidR="00A94C89" w:rsidRPr="00612BC2" w:rsidRDefault="00A94C89">
      <w:pPr>
        <w:rPr>
          <w:color w:val="000000"/>
          <w:sz w:val="12"/>
        </w:rPr>
      </w:pPr>
    </w:p>
    <w:p w:rsidR="00A94C89" w:rsidRPr="00B51578" w:rsidRDefault="00A94C89" w:rsidP="00176504">
      <w:pPr>
        <w:pStyle w:val="Default"/>
        <w:jc w:val="both"/>
        <w:rPr>
          <w:rFonts w:ascii="Garamond" w:hAnsi="Garamond"/>
        </w:rPr>
      </w:pPr>
      <w:r w:rsidRPr="00612BC2">
        <w:rPr>
          <w:b/>
        </w:rPr>
        <w:t xml:space="preserve">A. </w:t>
      </w:r>
      <w:r w:rsidRPr="00612BC2">
        <w:rPr>
          <w:b/>
          <w:smallCaps/>
        </w:rPr>
        <w:t>Eligible Applicants</w:t>
      </w:r>
      <w:r w:rsidRPr="00612BC2">
        <w:rPr>
          <w:b/>
        </w:rPr>
        <w:t xml:space="preserve">: </w:t>
      </w:r>
      <w:r>
        <w:rPr>
          <w:rFonts w:ascii="Garamond" w:hAnsi="Garamond"/>
        </w:rPr>
        <w:t>Eligible applicants include a</w:t>
      </w:r>
      <w:r w:rsidRPr="00B51578">
        <w:rPr>
          <w:rFonts w:ascii="Garamond" w:hAnsi="Garamond"/>
        </w:rPr>
        <w:t xml:space="preserve">ny qualified </w:t>
      </w:r>
      <w:r w:rsidR="00BD0D83" w:rsidRPr="002875A3">
        <w:rPr>
          <w:rFonts w:ascii="Garamond" w:hAnsi="Garamond"/>
        </w:rPr>
        <w:t xml:space="preserve">environmental service or planning firm </w:t>
      </w:r>
      <w:r w:rsidR="00BD0D83">
        <w:rPr>
          <w:rFonts w:ascii="Garamond" w:hAnsi="Garamond"/>
        </w:rPr>
        <w:t xml:space="preserve">that </w:t>
      </w:r>
      <w:r w:rsidRPr="00B51578">
        <w:rPr>
          <w:rFonts w:ascii="Garamond" w:hAnsi="Garamond"/>
        </w:rPr>
        <w:t xml:space="preserve">is responsive to this RFR, </w:t>
      </w:r>
      <w:r>
        <w:rPr>
          <w:rFonts w:ascii="Garamond" w:hAnsi="Garamond"/>
        </w:rPr>
        <w:t xml:space="preserve">who </w:t>
      </w:r>
      <w:r w:rsidRPr="00B51578">
        <w:rPr>
          <w:rFonts w:ascii="Garamond" w:hAnsi="Garamond"/>
        </w:rPr>
        <w:t>meets the submission requirements and whose</w:t>
      </w:r>
      <w:r>
        <w:rPr>
          <w:rFonts w:ascii="Garamond" w:hAnsi="Garamond"/>
        </w:rPr>
        <w:t xml:space="preserve"> budget does not exceed $2</w:t>
      </w:r>
      <w:r w:rsidR="00841998">
        <w:rPr>
          <w:rFonts w:ascii="Garamond" w:hAnsi="Garamond"/>
        </w:rPr>
        <w:t>2,172</w:t>
      </w:r>
      <w:r w:rsidRPr="00B51578">
        <w:rPr>
          <w:rFonts w:ascii="Garamond" w:hAnsi="Garamond"/>
        </w:rPr>
        <w:t>.</w:t>
      </w:r>
    </w:p>
    <w:p w:rsidR="00A94C89" w:rsidRPr="00E81671" w:rsidRDefault="00A94C89" w:rsidP="00A35132">
      <w:pPr>
        <w:tabs>
          <w:tab w:val="left" w:pos="0"/>
        </w:tabs>
        <w:suppressAutoHyphens/>
        <w:jc w:val="both"/>
        <w:rPr>
          <w:bCs/>
          <w:color w:val="000000"/>
        </w:rPr>
      </w:pPr>
    </w:p>
    <w:p w:rsidR="009E4BDD" w:rsidRDefault="00A94C89" w:rsidP="002875A3">
      <w:r w:rsidRPr="00E81671">
        <w:rPr>
          <w:b/>
          <w:bCs/>
        </w:rPr>
        <w:t xml:space="preserve">B. </w:t>
      </w:r>
      <w:r w:rsidRPr="00E81671">
        <w:rPr>
          <w:b/>
          <w:bCs/>
          <w:smallCaps/>
        </w:rPr>
        <w:t>Eligible Project(s)/Scope(s) of Work</w:t>
      </w:r>
      <w:r w:rsidRPr="00E81671">
        <w:rPr>
          <w:b/>
        </w:rPr>
        <w:t>:</w:t>
      </w:r>
    </w:p>
    <w:p w:rsidR="002875A3" w:rsidRPr="00A25D76" w:rsidRDefault="002875A3" w:rsidP="002875A3">
      <w:pPr>
        <w:rPr>
          <w:b/>
        </w:rPr>
      </w:pPr>
      <w:r w:rsidRPr="00A25D76">
        <w:rPr>
          <w:b/>
        </w:rPr>
        <w:t>Overview</w:t>
      </w:r>
    </w:p>
    <w:p w:rsidR="002875A3" w:rsidRPr="002875A3" w:rsidRDefault="002875A3" w:rsidP="002875A3">
      <w:pPr>
        <w:pStyle w:val="BodyText"/>
        <w:rPr>
          <w:rFonts w:ascii="Garamond" w:hAnsi="Garamond"/>
          <w:sz w:val="24"/>
          <w:szCs w:val="24"/>
        </w:rPr>
      </w:pPr>
      <w:r w:rsidRPr="002875A3">
        <w:rPr>
          <w:rFonts w:ascii="Garamond" w:hAnsi="Garamond"/>
          <w:sz w:val="24"/>
          <w:szCs w:val="24"/>
        </w:rPr>
        <w:t xml:space="preserve">The Buzzards Bay National Estuary Program (Buzzards Bay NEP) announces the availability of $22,172 in federal funds to hire an environmental service or planning firm to conduct a climate </w:t>
      </w:r>
      <w:r w:rsidR="00666F62">
        <w:rPr>
          <w:rFonts w:ascii="Garamond" w:hAnsi="Garamond"/>
          <w:sz w:val="24"/>
          <w:szCs w:val="24"/>
        </w:rPr>
        <w:t xml:space="preserve">change vulnerability </w:t>
      </w:r>
      <w:r w:rsidRPr="002875A3">
        <w:rPr>
          <w:rFonts w:ascii="Garamond" w:hAnsi="Garamond"/>
          <w:sz w:val="24"/>
          <w:szCs w:val="24"/>
        </w:rPr>
        <w:t xml:space="preserve"> assessment and </w:t>
      </w:r>
      <w:r w:rsidR="00666F62">
        <w:rPr>
          <w:rFonts w:ascii="Garamond" w:hAnsi="Garamond"/>
          <w:sz w:val="24"/>
          <w:szCs w:val="24"/>
        </w:rPr>
        <w:t xml:space="preserve">adaptation </w:t>
      </w:r>
      <w:r w:rsidRPr="002875A3">
        <w:rPr>
          <w:rFonts w:ascii="Garamond" w:hAnsi="Garamond"/>
          <w:sz w:val="24"/>
          <w:szCs w:val="24"/>
        </w:rPr>
        <w:t xml:space="preserve">planning effort for the municipalities </w:t>
      </w:r>
      <w:r w:rsidR="004668F6">
        <w:rPr>
          <w:rFonts w:ascii="Garamond" w:hAnsi="Garamond"/>
          <w:sz w:val="24"/>
          <w:szCs w:val="24"/>
        </w:rPr>
        <w:t xml:space="preserve">of </w:t>
      </w:r>
      <w:r w:rsidR="00666F62">
        <w:rPr>
          <w:rFonts w:ascii="Garamond" w:hAnsi="Garamond"/>
          <w:sz w:val="24"/>
          <w:szCs w:val="24"/>
        </w:rPr>
        <w:t>Acushnet, Fairhaven, and New Bedford</w:t>
      </w:r>
      <w:r w:rsidRPr="002875A3">
        <w:rPr>
          <w:rFonts w:ascii="Garamond" w:hAnsi="Garamond"/>
          <w:sz w:val="24"/>
          <w:szCs w:val="24"/>
        </w:rPr>
        <w:t xml:space="preserve">. The purpose of this project is to develop an understanding of possible impacts of climate change and potential future responses by the Towns of Acushnet and Fairhaven, and the City of New Bedford. Of specific concern is how future increases of sea level, precipitation, and frequency or intensity of storms may affect public infrastructure related to water quality and </w:t>
      </w:r>
      <w:r w:rsidRPr="002875A3">
        <w:rPr>
          <w:rFonts w:ascii="Garamond" w:hAnsi="Garamond"/>
          <w:sz w:val="24"/>
          <w:szCs w:val="24"/>
        </w:rPr>
        <w:lastRenderedPageBreak/>
        <w:t xml:space="preserve">habitat protection. The purpose of this Request for Responses is to select a vendor to adequately characterize the potential </w:t>
      </w:r>
      <w:r w:rsidR="00666F62">
        <w:rPr>
          <w:rFonts w:ascii="Garamond" w:hAnsi="Garamond"/>
          <w:sz w:val="24"/>
          <w:szCs w:val="24"/>
        </w:rPr>
        <w:t>vulnerabilities</w:t>
      </w:r>
      <w:r w:rsidRPr="002875A3">
        <w:rPr>
          <w:rFonts w:ascii="Garamond" w:hAnsi="Garamond"/>
          <w:sz w:val="24"/>
          <w:szCs w:val="24"/>
        </w:rPr>
        <w:t xml:space="preserve"> to </w:t>
      </w:r>
      <w:r w:rsidR="00666F62">
        <w:rPr>
          <w:rFonts w:ascii="Garamond" w:hAnsi="Garamond"/>
          <w:sz w:val="24"/>
          <w:szCs w:val="24"/>
        </w:rPr>
        <w:t xml:space="preserve">climate change on </w:t>
      </w:r>
      <w:r w:rsidRPr="002875A3">
        <w:rPr>
          <w:rFonts w:ascii="Garamond" w:hAnsi="Garamond"/>
          <w:sz w:val="24"/>
          <w:szCs w:val="24"/>
        </w:rPr>
        <w:t>certain public infrastructure, quantify populations at risk, and identify and prioritize possible adaptation strategies. This work is part of a national effort by the US Environmental Protection Agency to encourage municipalities to enact long-term strategies to adapt to anticipated climate change impacts.</w:t>
      </w:r>
    </w:p>
    <w:p w:rsidR="002875A3" w:rsidRPr="002875A3" w:rsidRDefault="002875A3" w:rsidP="002875A3">
      <w:pPr>
        <w:rPr>
          <w:szCs w:val="24"/>
        </w:rPr>
      </w:pPr>
    </w:p>
    <w:p w:rsidR="002875A3" w:rsidRPr="002875A3" w:rsidRDefault="002875A3" w:rsidP="002875A3">
      <w:pPr>
        <w:keepNext/>
        <w:rPr>
          <w:b/>
          <w:color w:val="000000"/>
          <w:szCs w:val="24"/>
        </w:rPr>
      </w:pPr>
      <w:r w:rsidRPr="002875A3">
        <w:rPr>
          <w:b/>
          <w:color w:val="000000"/>
          <w:szCs w:val="24"/>
        </w:rPr>
        <w:t>Goals of the effort</w:t>
      </w:r>
    </w:p>
    <w:p w:rsidR="002875A3" w:rsidRPr="002875A3" w:rsidRDefault="002875A3" w:rsidP="002875A3">
      <w:pPr>
        <w:rPr>
          <w:color w:val="000000"/>
          <w:szCs w:val="24"/>
        </w:rPr>
      </w:pPr>
      <w:r w:rsidRPr="002875A3">
        <w:rPr>
          <w:color w:val="000000"/>
          <w:szCs w:val="24"/>
        </w:rPr>
        <w:t xml:space="preserve">The overall goal of this effort is to improve public and governmental understanding of the vulnerabilities </w:t>
      </w:r>
      <w:r w:rsidR="00666F62">
        <w:rPr>
          <w:color w:val="000000"/>
          <w:szCs w:val="24"/>
        </w:rPr>
        <w:t>of the Towns of Acushnet and Fairhaven</w:t>
      </w:r>
      <w:r w:rsidR="004668F6">
        <w:rPr>
          <w:color w:val="000000"/>
          <w:szCs w:val="24"/>
        </w:rPr>
        <w:t xml:space="preserve"> and </w:t>
      </w:r>
      <w:r w:rsidR="00A10909">
        <w:rPr>
          <w:color w:val="000000"/>
          <w:szCs w:val="24"/>
        </w:rPr>
        <w:t xml:space="preserve">the </w:t>
      </w:r>
      <w:r w:rsidR="004668F6">
        <w:rPr>
          <w:color w:val="000000"/>
          <w:szCs w:val="24"/>
        </w:rPr>
        <w:t>City of New Bedford</w:t>
      </w:r>
      <w:r w:rsidR="00666F62">
        <w:rPr>
          <w:color w:val="000000"/>
          <w:szCs w:val="24"/>
        </w:rPr>
        <w:t xml:space="preserve"> </w:t>
      </w:r>
      <w:r w:rsidRPr="002875A3">
        <w:rPr>
          <w:color w:val="000000"/>
          <w:szCs w:val="24"/>
        </w:rPr>
        <w:t>to future sea level rise and incr</w:t>
      </w:r>
      <w:r w:rsidR="00A10909">
        <w:rPr>
          <w:color w:val="000000"/>
          <w:szCs w:val="24"/>
        </w:rPr>
        <w:t xml:space="preserve">eased precipitation, frequency </w:t>
      </w:r>
      <w:r w:rsidRPr="002875A3">
        <w:rPr>
          <w:color w:val="000000"/>
          <w:szCs w:val="24"/>
        </w:rPr>
        <w:t>and intensity of storms</w:t>
      </w:r>
      <w:r w:rsidR="00A10909">
        <w:rPr>
          <w:color w:val="000000"/>
          <w:szCs w:val="24"/>
        </w:rPr>
        <w:t>, and coastal storm surges</w:t>
      </w:r>
      <w:r w:rsidRPr="002875A3">
        <w:rPr>
          <w:color w:val="000000"/>
          <w:szCs w:val="24"/>
        </w:rPr>
        <w:t xml:space="preserve">. Understanding will be achieved through maps, meetings, workshops, GIS data, a report, and information posted on a website. The report shall outline </w:t>
      </w:r>
      <w:r w:rsidR="00666F62">
        <w:rPr>
          <w:color w:val="000000"/>
          <w:szCs w:val="24"/>
        </w:rPr>
        <w:t xml:space="preserve">adaptation </w:t>
      </w:r>
      <w:r w:rsidRPr="002875A3">
        <w:rPr>
          <w:color w:val="000000"/>
          <w:szCs w:val="24"/>
        </w:rPr>
        <w:t xml:space="preserve">strategies and </w:t>
      </w:r>
      <w:r w:rsidR="00666F62">
        <w:rPr>
          <w:color w:val="000000"/>
          <w:szCs w:val="24"/>
        </w:rPr>
        <w:t xml:space="preserve">retrofit </w:t>
      </w:r>
      <w:r w:rsidRPr="002875A3">
        <w:rPr>
          <w:color w:val="000000"/>
          <w:szCs w:val="24"/>
        </w:rPr>
        <w:t xml:space="preserve">actions </w:t>
      </w:r>
      <w:r w:rsidR="00666F62">
        <w:rPr>
          <w:color w:val="000000"/>
          <w:szCs w:val="24"/>
        </w:rPr>
        <w:t>that could be</w:t>
      </w:r>
      <w:r w:rsidRPr="002875A3">
        <w:rPr>
          <w:color w:val="000000"/>
          <w:szCs w:val="24"/>
        </w:rPr>
        <w:t xml:space="preserve"> implemented by the three participating municipalities. The information and recommendations in the report can guide municipalities to develop and implement climate adaptation strategies. These strategies will inform future changes in regulations, policies, site construction standards, and infrastructure maintenance planning. The specific outlined strategies in the final report can be used by the municipalities to develop grant applications to state and federal agencies. </w:t>
      </w:r>
      <w:r w:rsidR="00666F62">
        <w:rPr>
          <w:color w:val="000000"/>
          <w:szCs w:val="24"/>
        </w:rPr>
        <w:t>The report should identify potential funding sour</w:t>
      </w:r>
      <w:r w:rsidR="00A10909">
        <w:rPr>
          <w:color w:val="000000"/>
          <w:szCs w:val="24"/>
        </w:rPr>
        <w:t>ces for the recommended actions.</w:t>
      </w:r>
      <w:r w:rsidR="00666F62">
        <w:rPr>
          <w:color w:val="000000"/>
          <w:szCs w:val="24"/>
        </w:rPr>
        <w:t xml:space="preserve"> </w:t>
      </w:r>
      <w:r w:rsidRPr="002875A3">
        <w:rPr>
          <w:color w:val="000000"/>
          <w:szCs w:val="24"/>
        </w:rPr>
        <w:t xml:space="preserve">The ultimate goal is that information, </w:t>
      </w:r>
      <w:r w:rsidR="008044BE" w:rsidRPr="002875A3">
        <w:rPr>
          <w:color w:val="000000"/>
          <w:szCs w:val="24"/>
        </w:rPr>
        <w:t>strategies</w:t>
      </w:r>
      <w:r w:rsidRPr="002875A3">
        <w:rPr>
          <w:color w:val="000000"/>
          <w:szCs w:val="24"/>
        </w:rPr>
        <w:t xml:space="preserve"> and actions will lead to a reduction in long-term vulnerabilities of the public and municipal infrastructure and private properties susceptible to the effects of climate change. </w:t>
      </w:r>
    </w:p>
    <w:p w:rsidR="002875A3" w:rsidRPr="002875A3" w:rsidRDefault="002875A3" w:rsidP="002875A3">
      <w:pPr>
        <w:keepNext/>
        <w:rPr>
          <w:b/>
          <w:szCs w:val="24"/>
        </w:rPr>
      </w:pPr>
    </w:p>
    <w:p w:rsidR="002875A3" w:rsidRPr="002875A3" w:rsidRDefault="002875A3" w:rsidP="002875A3">
      <w:pPr>
        <w:keepNext/>
        <w:rPr>
          <w:b/>
          <w:szCs w:val="24"/>
        </w:rPr>
      </w:pPr>
      <w:r w:rsidRPr="002875A3">
        <w:rPr>
          <w:b/>
          <w:szCs w:val="24"/>
        </w:rPr>
        <w:t>Background</w:t>
      </w:r>
    </w:p>
    <w:p w:rsidR="002875A3" w:rsidRPr="002875A3" w:rsidRDefault="002875A3" w:rsidP="002875A3">
      <w:pPr>
        <w:rPr>
          <w:rFonts w:eastAsia="Calibri"/>
          <w:color w:val="000000" w:themeColor="text1"/>
          <w:szCs w:val="24"/>
        </w:rPr>
      </w:pPr>
      <w:r w:rsidRPr="002875A3">
        <w:rPr>
          <w:rFonts w:eastAsia="Calibri"/>
          <w:color w:val="000000" w:themeColor="text1"/>
          <w:szCs w:val="24"/>
        </w:rPr>
        <w:t>The Buzzards Bay NEP and Massachusetts Office of Coastal Zone Management (MA CZM) have jointly conducted a draft evaluation of sea level rise impacts, using LiDAR data, to New Bedford Harbor</w:t>
      </w:r>
      <w:r w:rsidR="00666F62">
        <w:rPr>
          <w:rFonts w:eastAsia="Calibri"/>
          <w:color w:val="000000" w:themeColor="text1"/>
          <w:szCs w:val="24"/>
        </w:rPr>
        <w:t xml:space="preserve"> and surrounding areas</w:t>
      </w:r>
      <w:r w:rsidRPr="002875A3">
        <w:rPr>
          <w:rFonts w:eastAsia="Calibri"/>
          <w:color w:val="000000" w:themeColor="text1"/>
          <w:szCs w:val="24"/>
        </w:rPr>
        <w:t xml:space="preserve">. The harbor, which is shared by the City of New Bedford and the Towns of Acushnet and </w:t>
      </w:r>
      <w:r w:rsidR="00666F62" w:rsidRPr="002875A3">
        <w:rPr>
          <w:rFonts w:eastAsia="Calibri"/>
          <w:color w:val="000000" w:themeColor="text1"/>
          <w:szCs w:val="24"/>
        </w:rPr>
        <w:t>Fairhaven,</w:t>
      </w:r>
      <w:r w:rsidRPr="002875A3">
        <w:rPr>
          <w:rFonts w:eastAsia="Calibri"/>
          <w:color w:val="000000" w:themeColor="text1"/>
          <w:szCs w:val="24"/>
        </w:rPr>
        <w:t xml:space="preserve"> is of interest because it is protected by a hurricane barrier that was constructed by the US Army Corps of Engineers in the early 1960s. The barrier and dikes protect a heavily urbanized and industrial area, an environmental justice community (</w:t>
      </w:r>
      <w:r w:rsidR="00E26BA7">
        <w:rPr>
          <w:rFonts w:eastAsia="Calibri"/>
          <w:color w:val="000000" w:themeColor="text1"/>
          <w:szCs w:val="24"/>
        </w:rPr>
        <w:t xml:space="preserve">see </w:t>
      </w:r>
      <w:r w:rsidRPr="002875A3">
        <w:rPr>
          <w:rFonts w:eastAsia="Calibri"/>
          <w:color w:val="000000" w:themeColor="text1"/>
          <w:szCs w:val="24"/>
        </w:rPr>
        <w:t>Figure 1</w:t>
      </w:r>
      <w:r w:rsidR="00E26BA7">
        <w:rPr>
          <w:rFonts w:eastAsia="Calibri"/>
          <w:color w:val="000000" w:themeColor="text1"/>
          <w:szCs w:val="24"/>
        </w:rPr>
        <w:t xml:space="preserve"> in Attachment A</w:t>
      </w:r>
      <w:r w:rsidRPr="002875A3">
        <w:rPr>
          <w:rFonts w:eastAsia="Calibri"/>
          <w:color w:val="000000" w:themeColor="text1"/>
          <w:szCs w:val="24"/>
        </w:rPr>
        <w:t xml:space="preserve">), a nationally important fishing fleet, and a center for the seafood processing industry. </w:t>
      </w:r>
      <w:r w:rsidR="00A10909">
        <w:rPr>
          <w:rFonts w:eastAsia="Calibri"/>
          <w:color w:val="000000" w:themeColor="text1"/>
          <w:szCs w:val="24"/>
        </w:rPr>
        <w:t>The area not protected by the h</w:t>
      </w:r>
      <w:r w:rsidR="00666F62">
        <w:rPr>
          <w:rFonts w:eastAsia="Calibri"/>
          <w:color w:val="000000" w:themeColor="text1"/>
          <w:szCs w:val="24"/>
        </w:rPr>
        <w:t>urricane barrier wa</w:t>
      </w:r>
      <w:r w:rsidR="00A10909">
        <w:rPr>
          <w:rFonts w:eastAsia="Calibri"/>
          <w:color w:val="000000" w:themeColor="text1"/>
          <w:szCs w:val="24"/>
        </w:rPr>
        <w:t>s also studied by the Buzzards B</w:t>
      </w:r>
      <w:r w:rsidR="000B1E2A">
        <w:rPr>
          <w:rFonts w:eastAsia="Calibri"/>
          <w:color w:val="000000" w:themeColor="text1"/>
          <w:szCs w:val="24"/>
        </w:rPr>
        <w:t xml:space="preserve">ay NEP </w:t>
      </w:r>
      <w:r w:rsidR="00666F62">
        <w:rPr>
          <w:rFonts w:eastAsia="Calibri"/>
          <w:color w:val="000000" w:themeColor="text1"/>
          <w:szCs w:val="24"/>
        </w:rPr>
        <w:t xml:space="preserve">and </w:t>
      </w:r>
      <w:r w:rsidR="000B1E2A">
        <w:rPr>
          <w:rFonts w:eastAsia="Calibri"/>
          <w:color w:val="000000" w:themeColor="text1"/>
          <w:szCs w:val="24"/>
        </w:rPr>
        <w:t xml:space="preserve">is </w:t>
      </w:r>
      <w:r w:rsidR="00666F62">
        <w:rPr>
          <w:rFonts w:eastAsia="Calibri"/>
          <w:color w:val="000000" w:themeColor="text1"/>
          <w:szCs w:val="24"/>
        </w:rPr>
        <w:t>of interest to this study</w:t>
      </w:r>
      <w:r w:rsidR="000B1E2A">
        <w:rPr>
          <w:rFonts w:eastAsia="Calibri"/>
          <w:color w:val="000000" w:themeColor="text1"/>
          <w:szCs w:val="24"/>
        </w:rPr>
        <w:t xml:space="preserve"> as well.</w:t>
      </w:r>
      <w:r w:rsidR="00666F62">
        <w:rPr>
          <w:rFonts w:eastAsia="Calibri"/>
          <w:color w:val="000000" w:themeColor="text1"/>
          <w:szCs w:val="24"/>
        </w:rPr>
        <w:t xml:space="preserve">  </w:t>
      </w:r>
      <w:r w:rsidRPr="002875A3">
        <w:rPr>
          <w:rFonts w:eastAsia="Calibri"/>
          <w:color w:val="000000" w:themeColor="text1"/>
          <w:szCs w:val="24"/>
        </w:rPr>
        <w:t>About 50% of the Buzzards Bay watershed population lives in these three communities.</w:t>
      </w:r>
    </w:p>
    <w:p w:rsidR="002875A3" w:rsidRPr="002875A3" w:rsidRDefault="002875A3" w:rsidP="002875A3">
      <w:pPr>
        <w:rPr>
          <w:rFonts w:eastAsia="Calibri"/>
          <w:color w:val="000000" w:themeColor="text1"/>
          <w:szCs w:val="24"/>
        </w:rPr>
      </w:pPr>
    </w:p>
    <w:p w:rsidR="002875A3" w:rsidRPr="002875A3" w:rsidRDefault="002875A3" w:rsidP="002875A3">
      <w:pPr>
        <w:rPr>
          <w:rFonts w:eastAsia="Calibri"/>
          <w:color w:val="000000" w:themeColor="text1"/>
          <w:szCs w:val="24"/>
        </w:rPr>
      </w:pPr>
      <w:r w:rsidRPr="002875A3">
        <w:rPr>
          <w:rFonts w:eastAsia="Calibri"/>
          <w:color w:val="000000" w:themeColor="text1"/>
          <w:szCs w:val="24"/>
        </w:rPr>
        <w:t>The Buzzards Bay NEP has found that the hurricane barrier will potentially have a widespread failure from the 1% storm ("100-year storm event") in conjunction with a four-foot sea level rise scenario (</w:t>
      </w:r>
      <w:r w:rsidR="00E26BA7">
        <w:rPr>
          <w:rFonts w:eastAsia="Calibri"/>
          <w:color w:val="000000" w:themeColor="text1"/>
          <w:szCs w:val="24"/>
        </w:rPr>
        <w:t xml:space="preserve">see </w:t>
      </w:r>
      <w:r w:rsidRPr="002875A3">
        <w:rPr>
          <w:rFonts w:eastAsia="Calibri"/>
          <w:color w:val="000000" w:themeColor="text1"/>
          <w:szCs w:val="24"/>
        </w:rPr>
        <w:t>Fig. 2</w:t>
      </w:r>
      <w:r w:rsidR="00E26BA7">
        <w:rPr>
          <w:rFonts w:eastAsia="Calibri"/>
          <w:color w:val="000000" w:themeColor="text1"/>
          <w:szCs w:val="24"/>
        </w:rPr>
        <w:t xml:space="preserve"> in Attachment A</w:t>
      </w:r>
      <w:r w:rsidRPr="002875A3">
        <w:rPr>
          <w:rFonts w:eastAsia="Calibri"/>
          <w:color w:val="000000" w:themeColor="text1"/>
          <w:szCs w:val="24"/>
        </w:rPr>
        <w:t xml:space="preserve">). Under lesser sea level rise scenarios, and coupled with expected higher annual rainfalls and more intense storms, the wastewater treatment facility, CSO system, and the municipal stormwater networks of each community may be appreciably impacted. </w:t>
      </w:r>
      <w:r w:rsidR="00666F62">
        <w:rPr>
          <w:rFonts w:eastAsia="Calibri"/>
          <w:color w:val="000000" w:themeColor="text1"/>
          <w:szCs w:val="24"/>
        </w:rPr>
        <w:t>The New Bedford Wastewater facility</w:t>
      </w:r>
      <w:r w:rsidR="0096177E">
        <w:rPr>
          <w:rFonts w:eastAsia="Calibri"/>
          <w:color w:val="000000" w:themeColor="text1"/>
          <w:szCs w:val="24"/>
        </w:rPr>
        <w:t xml:space="preserve"> at the southern end of Clarks P</w:t>
      </w:r>
      <w:r w:rsidR="00666F62">
        <w:rPr>
          <w:rFonts w:eastAsia="Calibri"/>
          <w:color w:val="000000" w:themeColor="text1"/>
          <w:szCs w:val="24"/>
        </w:rPr>
        <w:t xml:space="preserve">oint, and a community wastewater facility on West Island in Fairhaven are also of concern. </w:t>
      </w:r>
      <w:r w:rsidR="0096177E">
        <w:rPr>
          <w:rFonts w:eastAsia="Calibri"/>
          <w:color w:val="000000" w:themeColor="text1"/>
          <w:szCs w:val="24"/>
        </w:rPr>
        <w:t>These issues, and other</w:t>
      </w:r>
      <w:r w:rsidRPr="002875A3">
        <w:rPr>
          <w:rFonts w:eastAsia="Calibri"/>
          <w:color w:val="000000" w:themeColor="text1"/>
          <w:szCs w:val="24"/>
        </w:rPr>
        <w:t xml:space="preserve"> </w:t>
      </w:r>
      <w:r w:rsidR="00666F62">
        <w:rPr>
          <w:rFonts w:eastAsia="Calibri"/>
          <w:color w:val="000000" w:themeColor="text1"/>
          <w:szCs w:val="24"/>
        </w:rPr>
        <w:t xml:space="preserve">potential concerns </w:t>
      </w:r>
      <w:r w:rsidRPr="002875A3">
        <w:rPr>
          <w:rFonts w:eastAsia="Calibri"/>
          <w:color w:val="000000" w:themeColor="text1"/>
          <w:szCs w:val="24"/>
        </w:rPr>
        <w:t>related to climate change, need to be enumerated and characterized for the three communities involved. This task will be met primarily through hiring a contractor to</w:t>
      </w:r>
      <w:r w:rsidR="009F7CCB">
        <w:rPr>
          <w:rFonts w:eastAsia="Calibri"/>
          <w:color w:val="000000" w:themeColor="text1"/>
          <w:szCs w:val="24"/>
        </w:rPr>
        <w:t xml:space="preserve"> evaluate</w:t>
      </w:r>
      <w:r w:rsidRPr="002875A3">
        <w:rPr>
          <w:rFonts w:eastAsia="Calibri"/>
          <w:color w:val="000000" w:themeColor="text1"/>
          <w:szCs w:val="24"/>
        </w:rPr>
        <w:t xml:space="preserve"> existing data and information</w:t>
      </w:r>
      <w:r w:rsidR="009F7CCB">
        <w:rPr>
          <w:rFonts w:eastAsia="Calibri"/>
          <w:color w:val="000000" w:themeColor="text1"/>
          <w:szCs w:val="24"/>
        </w:rPr>
        <w:t>, assess risk, and</w:t>
      </w:r>
      <w:r w:rsidRPr="002875A3">
        <w:rPr>
          <w:rFonts w:eastAsia="Calibri"/>
          <w:color w:val="000000" w:themeColor="text1"/>
          <w:szCs w:val="24"/>
        </w:rPr>
        <w:t xml:space="preserve"> characterize existing issues and needs relating to </w:t>
      </w:r>
      <w:r w:rsidR="009F7CCB">
        <w:rPr>
          <w:rFonts w:eastAsia="Calibri"/>
          <w:color w:val="000000" w:themeColor="text1"/>
          <w:szCs w:val="24"/>
        </w:rPr>
        <w:t xml:space="preserve">potential </w:t>
      </w:r>
      <w:r w:rsidRPr="002875A3">
        <w:rPr>
          <w:rFonts w:eastAsia="Calibri"/>
          <w:color w:val="000000" w:themeColor="text1"/>
          <w:szCs w:val="24"/>
        </w:rPr>
        <w:t>climate change impacts (sea level rise, increased precipitation, pote</w:t>
      </w:r>
      <w:r w:rsidR="0096177E">
        <w:rPr>
          <w:rFonts w:eastAsia="Calibri"/>
          <w:color w:val="000000" w:themeColor="text1"/>
          <w:szCs w:val="24"/>
        </w:rPr>
        <w:t>ntial increased storm intensity</w:t>
      </w:r>
      <w:r w:rsidRPr="002875A3">
        <w:rPr>
          <w:rFonts w:eastAsia="Calibri"/>
          <w:color w:val="000000" w:themeColor="text1"/>
          <w:szCs w:val="24"/>
        </w:rPr>
        <w:t xml:space="preserve"> and frequency) that</w:t>
      </w:r>
      <w:r w:rsidR="009F7CCB">
        <w:rPr>
          <w:rFonts w:eastAsia="Calibri"/>
          <w:color w:val="000000" w:themeColor="text1"/>
          <w:szCs w:val="24"/>
        </w:rPr>
        <w:t xml:space="preserve"> may require adaptation strategies</w:t>
      </w:r>
      <w:r w:rsidRPr="002875A3">
        <w:rPr>
          <w:rFonts w:eastAsia="Calibri"/>
          <w:color w:val="000000" w:themeColor="text1"/>
          <w:szCs w:val="24"/>
        </w:rPr>
        <w:t xml:space="preserve"> in the three communities.</w:t>
      </w:r>
    </w:p>
    <w:p w:rsidR="002875A3" w:rsidRPr="002875A3" w:rsidRDefault="002875A3" w:rsidP="002875A3">
      <w:pPr>
        <w:rPr>
          <w:szCs w:val="24"/>
        </w:rPr>
      </w:pPr>
    </w:p>
    <w:p w:rsidR="004309B7" w:rsidRDefault="004309B7" w:rsidP="002875A3">
      <w:pPr>
        <w:rPr>
          <w:ins w:id="0" w:author=" " w:date="2013-07-15T13:02:00Z"/>
          <w:b/>
          <w:szCs w:val="24"/>
        </w:rPr>
      </w:pPr>
    </w:p>
    <w:p w:rsidR="002875A3" w:rsidRPr="002875A3" w:rsidRDefault="002875A3" w:rsidP="002875A3">
      <w:pPr>
        <w:rPr>
          <w:b/>
          <w:szCs w:val="24"/>
        </w:rPr>
      </w:pPr>
      <w:r w:rsidRPr="002875A3">
        <w:rPr>
          <w:b/>
          <w:szCs w:val="24"/>
        </w:rPr>
        <w:lastRenderedPageBreak/>
        <w:t>Scope of Work and Tasks</w:t>
      </w:r>
    </w:p>
    <w:p w:rsidR="002875A3" w:rsidRPr="004309B7" w:rsidRDefault="002875A3" w:rsidP="002875A3">
      <w:pPr>
        <w:pStyle w:val="BodyText"/>
        <w:rPr>
          <w:rFonts w:ascii="Garamond" w:hAnsi="Garamond"/>
          <w:sz w:val="24"/>
          <w:szCs w:val="24"/>
        </w:rPr>
      </w:pPr>
      <w:r w:rsidRPr="002875A3">
        <w:rPr>
          <w:rFonts w:ascii="Garamond" w:hAnsi="Garamond"/>
          <w:sz w:val="24"/>
          <w:szCs w:val="24"/>
        </w:rPr>
        <w:t xml:space="preserve">To accomplish this work, the contractor will conduct a vulnerability assessment using existing reports, GIS and other data sets including, but not limited to, US Army Corps and FEMA flood zone maps, flooding assessments and studies relating to the New Bedford-Fairhaven Hurricane Barrier, LiDAR coverages, coastal erosion assessments, CZM studies of beach erosion, infrastructure, parcel, </w:t>
      </w:r>
      <w:r w:rsidR="004309B7">
        <w:rPr>
          <w:rFonts w:ascii="Garamond" w:hAnsi="Garamond"/>
          <w:sz w:val="24"/>
          <w:szCs w:val="24"/>
        </w:rPr>
        <w:t>and assessor data for the area</w:t>
      </w:r>
      <w:r w:rsidR="004309B7" w:rsidRPr="00D664CF">
        <w:rPr>
          <w:rFonts w:ascii="Garamond" w:hAnsi="Garamond"/>
          <w:sz w:val="24"/>
          <w:szCs w:val="24"/>
        </w:rPr>
        <w:t>.  The work of th</w:t>
      </w:r>
      <w:r w:rsidR="004D212A">
        <w:rPr>
          <w:rFonts w:ascii="Garamond" w:hAnsi="Garamond"/>
          <w:sz w:val="24"/>
          <w:szCs w:val="24"/>
        </w:rPr>
        <w:t xml:space="preserve">e vendor shall consider </w:t>
      </w:r>
      <w:r w:rsidR="004309B7" w:rsidRPr="00D664CF">
        <w:rPr>
          <w:rFonts w:ascii="Garamond" w:hAnsi="Garamond"/>
          <w:sz w:val="24"/>
          <w:szCs w:val="24"/>
        </w:rPr>
        <w:t>the findings contained in the "Results from a VCAPS Planning Workshop for Extreme Weather and Climate Change in New Bedford and Fairhaven, Massachusetts" (Webler et al., 2012).</w:t>
      </w:r>
      <w:r w:rsidR="004309B7" w:rsidRPr="00D664CF">
        <w:rPr>
          <w:rStyle w:val="FootnoteReference"/>
          <w:rFonts w:ascii="Garamond" w:hAnsi="Garamond"/>
          <w:sz w:val="24"/>
          <w:szCs w:val="24"/>
        </w:rPr>
        <w:footnoteReference w:id="1"/>
      </w:r>
      <w:r w:rsidR="004309B7" w:rsidRPr="00D664CF">
        <w:rPr>
          <w:rFonts w:ascii="Garamond" w:hAnsi="Garamond"/>
          <w:sz w:val="24"/>
          <w:szCs w:val="24"/>
        </w:rPr>
        <w:t xml:space="preserve">  </w:t>
      </w:r>
      <w:r w:rsidRPr="00D664CF">
        <w:rPr>
          <w:rFonts w:ascii="Garamond" w:hAnsi="Garamond"/>
          <w:sz w:val="24"/>
          <w:szCs w:val="24"/>
        </w:rPr>
        <w:t>The</w:t>
      </w:r>
      <w:r w:rsidRPr="002875A3">
        <w:rPr>
          <w:rFonts w:ascii="Garamond" w:hAnsi="Garamond"/>
          <w:sz w:val="24"/>
          <w:szCs w:val="24"/>
        </w:rPr>
        <w:t xml:space="preserve"> contractor will also incorporate findings of existing studies, including, but not limited to the Buzzards Bay NEP's studies of the expansion of coastal floodplain with sea level rise. Like other Buzzards Bay NEP sea level rise assessments, the </w:t>
      </w:r>
      <w:r w:rsidRPr="004309B7">
        <w:rPr>
          <w:rFonts w:ascii="Garamond" w:hAnsi="Garamond"/>
          <w:sz w:val="24"/>
          <w:szCs w:val="24"/>
        </w:rPr>
        <w:t>contractor will consider conditions associated with 1-, 2-, and 4- feet increases in sea level and a 50-year planning horizon</w:t>
      </w:r>
      <w:r w:rsidR="004309B7">
        <w:rPr>
          <w:rFonts w:ascii="Garamond" w:hAnsi="Garamond"/>
          <w:sz w:val="24"/>
          <w:szCs w:val="24"/>
        </w:rPr>
        <w:t>.</w:t>
      </w:r>
    </w:p>
    <w:p w:rsidR="002875A3" w:rsidRPr="002875A3" w:rsidRDefault="002875A3" w:rsidP="002875A3">
      <w:pPr>
        <w:rPr>
          <w:szCs w:val="24"/>
        </w:rPr>
      </w:pPr>
    </w:p>
    <w:p w:rsidR="002875A3" w:rsidRPr="002875A3" w:rsidRDefault="002875A3" w:rsidP="002875A3">
      <w:pPr>
        <w:pStyle w:val="BodyText"/>
        <w:rPr>
          <w:rFonts w:ascii="Garamond" w:hAnsi="Garamond"/>
          <w:sz w:val="24"/>
          <w:szCs w:val="24"/>
        </w:rPr>
      </w:pPr>
      <w:r w:rsidRPr="002875A3">
        <w:rPr>
          <w:rFonts w:ascii="Garamond" w:hAnsi="Garamond"/>
          <w:sz w:val="24"/>
          <w:szCs w:val="24"/>
        </w:rPr>
        <w:t xml:space="preserve">The contractor will identify pump stations, CSO discharges, wastewater treatment facilities, pipe elevations and junctions, and other infrastructure </w:t>
      </w:r>
      <w:r w:rsidR="009F7CCB">
        <w:rPr>
          <w:rFonts w:ascii="Garamond" w:hAnsi="Garamond"/>
          <w:sz w:val="24"/>
          <w:szCs w:val="24"/>
        </w:rPr>
        <w:t xml:space="preserve">in the three municipalities </w:t>
      </w:r>
      <w:r w:rsidRPr="002875A3">
        <w:rPr>
          <w:rFonts w:ascii="Garamond" w:hAnsi="Garamond"/>
          <w:sz w:val="24"/>
          <w:szCs w:val="24"/>
        </w:rPr>
        <w:t>that may need to be modified or relocated to ensure their proper operation with either sea level rise or increased stormwater flows. Maps will also be prepared to show where flooding has occurred or stormwater or wastewater infrastructure has failed or overflowed during exceptionally heavy rains. The contractor will use this information to prepare maps identifying the areas currently impacted, and likely to be further impacted by increasing amounts, intensity, or frequency of precipitation or storms. The maps and collected information will be used to illustrate vulnerable areas and infrastructure in order to promote dialog and understanding. The primary target audience of the effort is municipal officials, boards, and legislative bodies. The planning area includes environmental justice populations. For example, the contractor may consider identifying areas of the coast where protection of the shore from sea level rise or coastal erosion may be important, where infrastructure should be elevated, and where publically funded intervention of coastal erosion and inundation are not recommended. The final report could also include recommendations for changes to local bylaws, ordinances, and regulations that could help better plan for and accommodate impacts.</w:t>
      </w:r>
    </w:p>
    <w:p w:rsidR="002875A3" w:rsidRPr="002875A3" w:rsidRDefault="002875A3" w:rsidP="002875A3">
      <w:pPr>
        <w:rPr>
          <w:rFonts w:eastAsia="Calibri"/>
          <w:color w:val="000000" w:themeColor="text1"/>
          <w:szCs w:val="24"/>
        </w:rPr>
      </w:pPr>
    </w:p>
    <w:p w:rsidR="002875A3" w:rsidRPr="002875A3" w:rsidRDefault="002875A3" w:rsidP="002875A3">
      <w:pPr>
        <w:rPr>
          <w:rFonts w:eastAsia="Calibri"/>
          <w:color w:val="000000" w:themeColor="text1"/>
          <w:szCs w:val="24"/>
        </w:rPr>
      </w:pPr>
      <w:r w:rsidRPr="002875A3">
        <w:rPr>
          <w:rFonts w:eastAsia="Calibri"/>
          <w:color w:val="000000" w:themeColor="text1"/>
          <w:szCs w:val="24"/>
        </w:rPr>
        <w:t xml:space="preserve">The Buzzards Bay NEP, in partnership with MA CZM, and the affected communities, </w:t>
      </w:r>
      <w:r w:rsidRPr="002875A3">
        <w:rPr>
          <w:color w:val="000000"/>
          <w:szCs w:val="24"/>
        </w:rPr>
        <w:t xml:space="preserve">will invite area municipal officials, agency </w:t>
      </w:r>
      <w:r w:rsidR="007540C3">
        <w:rPr>
          <w:color w:val="000000"/>
          <w:szCs w:val="24"/>
        </w:rPr>
        <w:t>staff, the Buzzards Bay Action Committee</w:t>
      </w:r>
      <w:r w:rsidR="002325F8">
        <w:rPr>
          <w:color w:val="000000"/>
          <w:szCs w:val="24"/>
        </w:rPr>
        <w:t xml:space="preserve"> (a non-profit organization composed of municipal officials)</w:t>
      </w:r>
      <w:r w:rsidRPr="002875A3">
        <w:rPr>
          <w:color w:val="000000"/>
          <w:szCs w:val="24"/>
        </w:rPr>
        <w:t xml:space="preserve">, and other partners concerned about the impacts of climate change on New Bedford Harbor and surrounding areas to participate in the meetings and </w:t>
      </w:r>
      <w:r w:rsidR="009F7CCB">
        <w:rPr>
          <w:color w:val="000000"/>
          <w:szCs w:val="24"/>
        </w:rPr>
        <w:t xml:space="preserve">a </w:t>
      </w:r>
      <w:r w:rsidRPr="002875A3">
        <w:rPr>
          <w:color w:val="000000"/>
          <w:szCs w:val="24"/>
        </w:rPr>
        <w:t>workshop to help guide this initiative. Based on guidance and feedback from meeting participants and ad hoc reviewers, the Buzzards Bay NEP will oversee the contractor under this RFR and set priorities.</w:t>
      </w:r>
      <w:r w:rsidRPr="002875A3">
        <w:rPr>
          <w:rFonts w:eastAsia="Calibri"/>
          <w:color w:val="000000" w:themeColor="text1"/>
          <w:szCs w:val="24"/>
        </w:rPr>
        <w:t xml:space="preserve"> </w:t>
      </w:r>
    </w:p>
    <w:p w:rsidR="002875A3" w:rsidRPr="002875A3" w:rsidRDefault="002875A3" w:rsidP="002875A3">
      <w:pPr>
        <w:rPr>
          <w:rFonts w:eastAsia="Calibri"/>
          <w:color w:val="000000" w:themeColor="text1"/>
          <w:szCs w:val="24"/>
        </w:rPr>
      </w:pPr>
    </w:p>
    <w:p w:rsidR="002875A3" w:rsidRPr="002875A3" w:rsidRDefault="007540C3" w:rsidP="002875A3">
      <w:pPr>
        <w:rPr>
          <w:szCs w:val="24"/>
        </w:rPr>
      </w:pPr>
      <w:r>
        <w:rPr>
          <w:rFonts w:eastAsia="Calibri"/>
          <w:color w:val="000000" w:themeColor="text1"/>
          <w:szCs w:val="24"/>
        </w:rPr>
        <w:t>The goal of the</w:t>
      </w:r>
      <w:r w:rsidR="002875A3" w:rsidRPr="002875A3">
        <w:rPr>
          <w:rFonts w:eastAsia="Calibri"/>
          <w:color w:val="000000" w:themeColor="text1"/>
          <w:szCs w:val="24"/>
        </w:rPr>
        <w:t xml:space="preserve"> workshop </w:t>
      </w:r>
      <w:r w:rsidR="009F7CCB">
        <w:rPr>
          <w:rFonts w:eastAsia="Calibri"/>
          <w:color w:val="000000" w:themeColor="text1"/>
          <w:szCs w:val="24"/>
        </w:rPr>
        <w:t xml:space="preserve">(Task 3c) </w:t>
      </w:r>
      <w:r w:rsidR="002875A3" w:rsidRPr="002875A3">
        <w:rPr>
          <w:rFonts w:eastAsia="Calibri"/>
          <w:color w:val="000000" w:themeColor="text1"/>
          <w:szCs w:val="24"/>
        </w:rPr>
        <w:t xml:space="preserve">and </w:t>
      </w:r>
      <w:r w:rsidR="009F7CCB">
        <w:rPr>
          <w:rFonts w:eastAsia="Calibri"/>
          <w:color w:val="000000" w:themeColor="text1"/>
          <w:szCs w:val="24"/>
        </w:rPr>
        <w:t xml:space="preserve">the </w:t>
      </w:r>
      <w:r w:rsidR="002875A3" w:rsidRPr="002875A3">
        <w:rPr>
          <w:rFonts w:eastAsia="Calibri"/>
          <w:color w:val="000000" w:themeColor="text1"/>
          <w:szCs w:val="24"/>
        </w:rPr>
        <w:t>recommendations meeting</w:t>
      </w:r>
      <w:r>
        <w:rPr>
          <w:rFonts w:eastAsia="Calibri"/>
          <w:color w:val="000000" w:themeColor="text1"/>
          <w:szCs w:val="24"/>
        </w:rPr>
        <w:t>s</w:t>
      </w:r>
      <w:r w:rsidR="002875A3" w:rsidRPr="002875A3">
        <w:rPr>
          <w:rFonts w:eastAsia="Calibri"/>
          <w:color w:val="000000" w:themeColor="text1"/>
          <w:szCs w:val="24"/>
        </w:rPr>
        <w:t xml:space="preserve"> is to both introduce core </w:t>
      </w:r>
      <w:r w:rsidR="009F7CCB">
        <w:rPr>
          <w:rFonts w:eastAsia="Calibri"/>
          <w:color w:val="000000" w:themeColor="text1"/>
          <w:szCs w:val="24"/>
        </w:rPr>
        <w:t xml:space="preserve">concepts about </w:t>
      </w:r>
      <w:r w:rsidR="002875A3" w:rsidRPr="002875A3">
        <w:rPr>
          <w:rFonts w:eastAsia="Calibri"/>
          <w:color w:val="000000" w:themeColor="text1"/>
          <w:szCs w:val="24"/>
        </w:rPr>
        <w:t xml:space="preserve">climate change, to discuss preliminary findings, and develop and refine recommendations of the contractor. </w:t>
      </w:r>
      <w:r w:rsidR="002875A3" w:rsidRPr="002875A3">
        <w:rPr>
          <w:szCs w:val="24"/>
        </w:rPr>
        <w:t>The Buzzards Bay NEP will work with the contractor to identify any appropriate additional presenters for the half-day workshop.</w:t>
      </w:r>
    </w:p>
    <w:p w:rsidR="002875A3" w:rsidRPr="002875A3" w:rsidRDefault="002875A3" w:rsidP="002875A3">
      <w:pPr>
        <w:rPr>
          <w:szCs w:val="24"/>
        </w:rPr>
      </w:pPr>
    </w:p>
    <w:p w:rsidR="002875A3" w:rsidRPr="002875A3" w:rsidRDefault="002875A3" w:rsidP="002875A3">
      <w:pPr>
        <w:rPr>
          <w:rFonts w:eastAsia="Calibri"/>
          <w:color w:val="000000" w:themeColor="text1"/>
          <w:szCs w:val="24"/>
        </w:rPr>
      </w:pPr>
      <w:r w:rsidRPr="002875A3">
        <w:rPr>
          <w:szCs w:val="24"/>
        </w:rPr>
        <w:t xml:space="preserve">The principal products to be produced by the vendor are a final report, companion wall maps that inventory sensitive water quality infrastructure facilities and natural resources, </w:t>
      </w:r>
      <w:r w:rsidR="009F7CCB">
        <w:rPr>
          <w:szCs w:val="24"/>
        </w:rPr>
        <w:t>GIS data sets</w:t>
      </w:r>
      <w:r w:rsidR="000B1E2A">
        <w:rPr>
          <w:szCs w:val="24"/>
        </w:rPr>
        <w:t xml:space="preserve"> (with sufficient metadata)</w:t>
      </w:r>
      <w:r w:rsidR="009F7CCB">
        <w:rPr>
          <w:szCs w:val="24"/>
        </w:rPr>
        <w:t xml:space="preserve">, </w:t>
      </w:r>
      <w:r w:rsidRPr="002875A3">
        <w:rPr>
          <w:szCs w:val="24"/>
        </w:rPr>
        <w:t xml:space="preserve">and supporting information for posting online. The report shall have two </w:t>
      </w:r>
      <w:r w:rsidRPr="002875A3">
        <w:rPr>
          <w:szCs w:val="24"/>
        </w:rPr>
        <w:lastRenderedPageBreak/>
        <w:t>sections corresponding to Task 1 and Task 2. T</w:t>
      </w:r>
      <w:r w:rsidRPr="002875A3">
        <w:rPr>
          <w:rFonts w:eastAsia="Calibri"/>
          <w:color w:val="000000" w:themeColor="text1"/>
          <w:szCs w:val="24"/>
        </w:rPr>
        <w:t>he workshops and meetings are in support of these tasks.</w:t>
      </w:r>
    </w:p>
    <w:p w:rsidR="002875A3" w:rsidRPr="002875A3" w:rsidRDefault="002875A3" w:rsidP="002875A3">
      <w:pPr>
        <w:rPr>
          <w:rFonts w:eastAsia="Calibri"/>
          <w:color w:val="000000" w:themeColor="text1"/>
          <w:szCs w:val="24"/>
        </w:rPr>
      </w:pPr>
    </w:p>
    <w:p w:rsidR="002875A3" w:rsidRPr="002875A3" w:rsidRDefault="002875A3" w:rsidP="002875A3">
      <w:pPr>
        <w:rPr>
          <w:rFonts w:eastAsia="Calibri"/>
          <w:color w:val="000000" w:themeColor="text1"/>
          <w:szCs w:val="24"/>
        </w:rPr>
      </w:pPr>
      <w:r w:rsidRPr="002875A3">
        <w:rPr>
          <w:rFonts w:eastAsia="Calibri"/>
          <w:color w:val="000000" w:themeColor="text1"/>
          <w:szCs w:val="24"/>
        </w:rPr>
        <w:t>With the Buzzards Bay NEP guidance, the contractor will create interactive webpages with information developed by this project. The selected contractor will provide products to post on this website that will be a pre-established sub-domain of buzzardsbay.org, climate.buzzardsbay.org.</w:t>
      </w:r>
    </w:p>
    <w:p w:rsidR="002875A3" w:rsidRPr="002875A3" w:rsidRDefault="002875A3" w:rsidP="002875A3">
      <w:pPr>
        <w:rPr>
          <w:rFonts w:eastAsia="Calibri"/>
          <w:color w:val="000000" w:themeColor="text1"/>
          <w:szCs w:val="24"/>
        </w:rPr>
      </w:pPr>
    </w:p>
    <w:p w:rsidR="002875A3" w:rsidRPr="002875A3" w:rsidRDefault="002875A3" w:rsidP="002875A3">
      <w:pPr>
        <w:rPr>
          <w:szCs w:val="24"/>
        </w:rPr>
      </w:pPr>
      <w:r w:rsidRPr="002875A3">
        <w:rPr>
          <w:szCs w:val="24"/>
        </w:rPr>
        <w:t>All products will be developed as draft and draft final, subject to Buzzards Bay NEP and project partner review (the Buzzards Bay NEP will combine comments as a single submission). The Buzzards Bay NEP will prepare written comments within 15 working days for products based on meetings and guidance from the participating municipalities.</w:t>
      </w:r>
    </w:p>
    <w:p w:rsidR="002875A3" w:rsidRPr="002875A3" w:rsidRDefault="002875A3" w:rsidP="002875A3">
      <w:pPr>
        <w:rPr>
          <w:rFonts w:eastAsia="Calibri"/>
          <w:color w:val="000000" w:themeColor="text1"/>
          <w:szCs w:val="24"/>
        </w:rPr>
      </w:pPr>
      <w:r w:rsidRPr="002875A3">
        <w:rPr>
          <w:rFonts w:eastAsia="Calibri"/>
          <w:color w:val="000000" w:themeColor="text1"/>
          <w:szCs w:val="24"/>
        </w:rPr>
        <w:t xml:space="preserve"> </w:t>
      </w:r>
    </w:p>
    <w:p w:rsidR="002875A3" w:rsidRPr="002875A3" w:rsidRDefault="002875A3" w:rsidP="002875A3">
      <w:pPr>
        <w:rPr>
          <w:b/>
          <w:szCs w:val="24"/>
        </w:rPr>
      </w:pPr>
      <w:r w:rsidRPr="002875A3">
        <w:rPr>
          <w:b/>
          <w:szCs w:val="24"/>
        </w:rPr>
        <w:t>Task 1- Data Inventory, Collection, and Analysis</w:t>
      </w:r>
    </w:p>
    <w:p w:rsidR="002875A3" w:rsidRPr="002875A3" w:rsidRDefault="002875A3" w:rsidP="002875A3">
      <w:pPr>
        <w:rPr>
          <w:szCs w:val="24"/>
        </w:rPr>
      </w:pPr>
      <w:r w:rsidRPr="002875A3">
        <w:rPr>
          <w:szCs w:val="24"/>
        </w:rPr>
        <w:t>The contractor shall inventory, characterize, and assess relevant data sets from the municipalities of New Bedford, Acushnet, and Fairhaven, including but not limited to identifying stormwater systems of insufficient capacity, quantification of structures or populations at risk, records of areas affected by storms or annual high tides, flood records, vulnerabilities in the existing coastal floodplain, and relevant local regulations, laws, and policies that relate to development in flood zones, reconstruction after storms, and maintenance</w:t>
      </w:r>
      <w:r w:rsidR="007540C3">
        <w:rPr>
          <w:szCs w:val="24"/>
        </w:rPr>
        <w:t xml:space="preserve"> and upgrades of infra</w:t>
      </w:r>
      <w:r w:rsidRPr="002875A3">
        <w:rPr>
          <w:szCs w:val="24"/>
        </w:rPr>
        <w:t xml:space="preserve">structure. The contractor shall characterize vulnerabilities, and identify adaptation strategies and priorities for the area of study. Examples of key water quality infrastructure that may be impacted include (but not limited to) all discharge points (existing mapped stormwater discharge and CSO locations), wastewater treatment facilities (3), tide gate structures and regulator structures. Potential impacts of increased storm intensities, precipitation, increases in near coastal water tables, and increased tidal influences on inland structures should be characterized and assessed. For example, the contractor should identify flow regulators that may be overcome by increases in tidal elevations and where seawater flow may enter sewer systems from the seaward side of regulators. </w:t>
      </w:r>
    </w:p>
    <w:p w:rsidR="002875A3" w:rsidRPr="002875A3" w:rsidRDefault="002875A3" w:rsidP="002875A3">
      <w:pPr>
        <w:rPr>
          <w:szCs w:val="24"/>
        </w:rPr>
      </w:pPr>
    </w:p>
    <w:p w:rsidR="002875A3" w:rsidRPr="002875A3" w:rsidRDefault="002875A3" w:rsidP="002875A3">
      <w:pPr>
        <w:rPr>
          <w:szCs w:val="24"/>
        </w:rPr>
      </w:pPr>
      <w:r w:rsidRPr="002875A3">
        <w:rPr>
          <w:szCs w:val="24"/>
          <w:u w:val="single"/>
        </w:rPr>
        <w:t xml:space="preserve">Deliverables: </w:t>
      </w:r>
      <w:r w:rsidRPr="002875A3">
        <w:rPr>
          <w:szCs w:val="24"/>
        </w:rPr>
        <w:t>Task 1 will be summarized as Section 1 of the report to be completed under this project and submitted to the Buzzards Bay NEP and partners for review. Portions and elements of this assessment, if available, will be presented in Meetings 3b, 3c, and 3d described below and for presentation online.</w:t>
      </w:r>
    </w:p>
    <w:p w:rsidR="002875A3" w:rsidRDefault="002875A3" w:rsidP="002875A3">
      <w:pPr>
        <w:rPr>
          <w:szCs w:val="24"/>
        </w:rPr>
      </w:pPr>
    </w:p>
    <w:p w:rsidR="002875A3" w:rsidRPr="002875A3" w:rsidRDefault="002875A3" w:rsidP="002875A3">
      <w:pPr>
        <w:rPr>
          <w:b/>
          <w:szCs w:val="24"/>
        </w:rPr>
      </w:pPr>
      <w:r w:rsidRPr="002875A3">
        <w:rPr>
          <w:b/>
          <w:szCs w:val="24"/>
        </w:rPr>
        <w:t>Task 2- Information Synthesis and Recommendation Development</w:t>
      </w:r>
    </w:p>
    <w:p w:rsidR="002875A3" w:rsidRPr="002875A3" w:rsidRDefault="002875A3" w:rsidP="002875A3">
      <w:pPr>
        <w:rPr>
          <w:szCs w:val="24"/>
        </w:rPr>
      </w:pPr>
      <w:r w:rsidRPr="002875A3">
        <w:rPr>
          <w:szCs w:val="24"/>
        </w:rPr>
        <w:t xml:space="preserve">Through information analysis and meetings with partners and stakeholders, the contractor will develop recommended actions, priorities, and strategies. </w:t>
      </w:r>
    </w:p>
    <w:p w:rsidR="002875A3" w:rsidRPr="002875A3" w:rsidRDefault="002875A3" w:rsidP="002875A3">
      <w:pPr>
        <w:rPr>
          <w:szCs w:val="24"/>
        </w:rPr>
      </w:pPr>
    </w:p>
    <w:p w:rsidR="00C7361E" w:rsidRPr="00C7361E" w:rsidRDefault="002875A3" w:rsidP="00C7361E">
      <w:pPr>
        <w:rPr>
          <w:szCs w:val="24"/>
        </w:rPr>
      </w:pPr>
      <w:r w:rsidRPr="00C7361E">
        <w:rPr>
          <w:szCs w:val="24"/>
        </w:rPr>
        <w:t xml:space="preserve">Recommendations in the report could include specific infrastructure remedial actions as well as non-structural practices or adoptions of local laws and regulations that address solutions during development and redevelopment or roadwork. For example, the vendor could identify where tide flex valves will become necessary based on elevation of the existing regulator weir walls and tidal elevations. Some of these contractor-produced products will be posted online at the climate.buzzardsbay.org website. </w:t>
      </w:r>
      <w:r w:rsidRPr="00C7361E">
        <w:rPr>
          <w:color w:val="000000"/>
          <w:szCs w:val="24"/>
        </w:rPr>
        <w:t>The prepared planning document shall include</w:t>
      </w:r>
      <w:r w:rsidRPr="00C7361E">
        <w:rPr>
          <w:rFonts w:eastAsia="Calibri"/>
          <w:color w:val="000000" w:themeColor="text1"/>
          <w:szCs w:val="24"/>
        </w:rPr>
        <w:t xml:space="preserve"> outlines of scopes of services and potential costs of future assessments and implementation projects that could be undertaken to help the affected communities adapt to future potential climate change impacts. These scopes can be used by the communities as the basis of future grant proposals and funding initiatives in the three communities.</w:t>
      </w:r>
      <w:r w:rsidR="00C7361E" w:rsidRPr="00C7361E">
        <w:rPr>
          <w:color w:val="000000"/>
          <w:szCs w:val="24"/>
        </w:rPr>
        <w:t xml:space="preserve"> The report should also identify potential funding sources that could fund </w:t>
      </w:r>
      <w:r w:rsidR="000D79F6">
        <w:rPr>
          <w:color w:val="000000"/>
          <w:szCs w:val="24"/>
        </w:rPr>
        <w:t>recommended actions</w:t>
      </w:r>
      <w:r w:rsidR="00C7361E" w:rsidRPr="00C7361E">
        <w:rPr>
          <w:color w:val="000000"/>
          <w:szCs w:val="24"/>
        </w:rPr>
        <w:t>.</w:t>
      </w:r>
    </w:p>
    <w:p w:rsidR="002875A3" w:rsidRPr="002875A3" w:rsidRDefault="002875A3" w:rsidP="002875A3">
      <w:pPr>
        <w:rPr>
          <w:szCs w:val="24"/>
        </w:rPr>
      </w:pPr>
    </w:p>
    <w:p w:rsidR="002875A3" w:rsidRPr="002875A3" w:rsidRDefault="002875A3" w:rsidP="002875A3">
      <w:pPr>
        <w:rPr>
          <w:szCs w:val="24"/>
        </w:rPr>
      </w:pPr>
      <w:r w:rsidRPr="002875A3">
        <w:rPr>
          <w:szCs w:val="24"/>
          <w:u w:val="single"/>
        </w:rPr>
        <w:t>Deliverables:</w:t>
      </w:r>
      <w:r w:rsidRPr="002875A3">
        <w:rPr>
          <w:szCs w:val="24"/>
        </w:rPr>
        <w:t xml:space="preserve"> Task 2 will be summarized as Section 2 of the report to be completed under this project and submitted to the Buzzards Bay NEP and partners for review. Portions and elements of this assessment, if available, will be presented in Meetings 3b, 3c, and 3d described below and for presentation online. GIS Data sets developed for the analysis documented with metadata. Appropriate summaries and data sets or interactive products for posting online.</w:t>
      </w:r>
    </w:p>
    <w:p w:rsidR="004600E1" w:rsidRDefault="004600E1" w:rsidP="002875A3">
      <w:pPr>
        <w:keepNext/>
        <w:rPr>
          <w:b/>
          <w:szCs w:val="24"/>
        </w:rPr>
      </w:pPr>
    </w:p>
    <w:p w:rsidR="002875A3" w:rsidRPr="002875A3" w:rsidRDefault="002875A3" w:rsidP="002875A3">
      <w:pPr>
        <w:keepNext/>
        <w:rPr>
          <w:b/>
          <w:color w:val="000000" w:themeColor="text1"/>
          <w:szCs w:val="24"/>
          <w:u w:val="single"/>
        </w:rPr>
      </w:pPr>
      <w:r w:rsidRPr="002875A3">
        <w:rPr>
          <w:b/>
          <w:szCs w:val="24"/>
        </w:rPr>
        <w:t>Task 3 – Meetings in Support of Tasks 1 and 2</w:t>
      </w:r>
    </w:p>
    <w:p w:rsidR="002875A3" w:rsidRPr="002875A3" w:rsidRDefault="002875A3" w:rsidP="002875A3">
      <w:pPr>
        <w:rPr>
          <w:szCs w:val="24"/>
        </w:rPr>
      </w:pPr>
      <w:r w:rsidRPr="002875A3">
        <w:rPr>
          <w:szCs w:val="24"/>
        </w:rPr>
        <w:t>The contractor will be responsible for the meeting logistics and attend the following four meetings:</w:t>
      </w:r>
    </w:p>
    <w:p w:rsidR="002875A3" w:rsidRPr="002875A3" w:rsidRDefault="002875A3" w:rsidP="002875A3">
      <w:pPr>
        <w:rPr>
          <w:szCs w:val="24"/>
        </w:rPr>
      </w:pPr>
    </w:p>
    <w:p w:rsidR="002875A3" w:rsidRPr="002875A3" w:rsidRDefault="002875A3" w:rsidP="002875A3">
      <w:pPr>
        <w:rPr>
          <w:szCs w:val="24"/>
        </w:rPr>
      </w:pPr>
      <w:r w:rsidRPr="002875A3">
        <w:rPr>
          <w:szCs w:val="24"/>
        </w:rPr>
        <w:t>a. An initial kickoff meeting and listening session with the Buzzards Bay NEP, staff from each municipality, participating state and federal agency staff and other partners, to identify information needs, existing data sets, and priorities for the effort. This meeting will define and refine the scope of Task 1 in particular, and better frame the issues for the effort.</w:t>
      </w:r>
    </w:p>
    <w:p w:rsidR="002875A3" w:rsidRPr="002875A3" w:rsidRDefault="002875A3" w:rsidP="002875A3">
      <w:pPr>
        <w:rPr>
          <w:szCs w:val="24"/>
        </w:rPr>
      </w:pPr>
    </w:p>
    <w:p w:rsidR="002875A3" w:rsidRPr="002875A3" w:rsidRDefault="002875A3" w:rsidP="002875A3">
      <w:pPr>
        <w:rPr>
          <w:szCs w:val="24"/>
        </w:rPr>
      </w:pPr>
      <w:r w:rsidRPr="002875A3">
        <w:rPr>
          <w:szCs w:val="24"/>
        </w:rPr>
        <w:t>b. After the characterization in Task 1 begins, a meeting with the Buzzards Bay NEP, staff from each municipality, participating state and federal agency staff and other partners, to develop agenda and strategy for half-day workshop.</w:t>
      </w:r>
    </w:p>
    <w:p w:rsidR="002875A3" w:rsidRPr="002875A3" w:rsidRDefault="002875A3" w:rsidP="002875A3">
      <w:pPr>
        <w:rPr>
          <w:szCs w:val="24"/>
        </w:rPr>
      </w:pPr>
    </w:p>
    <w:p w:rsidR="002875A3" w:rsidRPr="002875A3" w:rsidRDefault="002875A3" w:rsidP="002875A3">
      <w:pPr>
        <w:rPr>
          <w:szCs w:val="24"/>
        </w:rPr>
      </w:pPr>
      <w:r w:rsidRPr="002875A3">
        <w:rPr>
          <w:szCs w:val="24"/>
        </w:rPr>
        <w:t>c. After Task 1 is largely complete and some preliminary recommendations developed, an interactive half-day workshop for a broader audience of municipal staff and municipal appointed boards and commissions, waterfront users, as well as participating state and federal agency staff and other partners with interests related to storm and potential climate change impacts. At this meeting, the contractor will present preliminary findings of their characterization and assessment and float preliminary recommendations and actions to stimulate discussion. Through this effort, the participants will provide guidance on the remaining data gaps and possible recommendations in</w:t>
      </w:r>
      <w:r w:rsidR="00DA7AB4">
        <w:rPr>
          <w:szCs w:val="24"/>
        </w:rPr>
        <w:t xml:space="preserve"> the</w:t>
      </w:r>
      <w:r w:rsidRPr="002875A3">
        <w:rPr>
          <w:szCs w:val="24"/>
        </w:rPr>
        <w:t xml:space="preserve"> Task 2 section of the report. </w:t>
      </w:r>
    </w:p>
    <w:p w:rsidR="002875A3" w:rsidRPr="002875A3" w:rsidRDefault="002875A3" w:rsidP="002875A3">
      <w:pPr>
        <w:rPr>
          <w:szCs w:val="24"/>
        </w:rPr>
      </w:pPr>
    </w:p>
    <w:p w:rsidR="002875A3" w:rsidRPr="002875A3" w:rsidRDefault="002875A3" w:rsidP="002875A3">
      <w:pPr>
        <w:rPr>
          <w:szCs w:val="24"/>
        </w:rPr>
      </w:pPr>
      <w:r w:rsidRPr="002875A3">
        <w:rPr>
          <w:szCs w:val="24"/>
        </w:rPr>
        <w:t xml:space="preserve">d. After synthesizing feedback from the workshop </w:t>
      </w:r>
      <w:r w:rsidR="00DA7AB4">
        <w:rPr>
          <w:szCs w:val="24"/>
        </w:rPr>
        <w:t>(</w:t>
      </w:r>
      <w:r w:rsidRPr="002875A3">
        <w:rPr>
          <w:szCs w:val="24"/>
        </w:rPr>
        <w:t>meeting 3c</w:t>
      </w:r>
      <w:r w:rsidR="00DA7AB4">
        <w:rPr>
          <w:szCs w:val="24"/>
        </w:rPr>
        <w:t>)</w:t>
      </w:r>
      <w:r w:rsidRPr="002875A3">
        <w:rPr>
          <w:szCs w:val="24"/>
        </w:rPr>
        <w:t>, and after a draft report is complete that reflects both Task 1 and Task 2 and circulated for comment and review, a 2-hour meeting with participants similar to the workshop meeting to present draft findings and a draft report and to solicit additional feedback to refine the recommendations.</w:t>
      </w:r>
    </w:p>
    <w:p w:rsidR="002875A3" w:rsidRPr="002875A3" w:rsidRDefault="002875A3" w:rsidP="002875A3">
      <w:pPr>
        <w:rPr>
          <w:rFonts w:eastAsia="Calibri"/>
          <w:color w:val="000000" w:themeColor="text1"/>
          <w:szCs w:val="24"/>
        </w:rPr>
      </w:pPr>
    </w:p>
    <w:p w:rsidR="002875A3" w:rsidRPr="002875A3" w:rsidRDefault="002875A3" w:rsidP="002875A3">
      <w:pPr>
        <w:rPr>
          <w:rFonts w:eastAsia="Calibri"/>
          <w:color w:val="000000" w:themeColor="text1"/>
          <w:szCs w:val="24"/>
        </w:rPr>
      </w:pPr>
      <w:r w:rsidRPr="002875A3">
        <w:rPr>
          <w:rFonts w:eastAsia="Calibri"/>
          <w:color w:val="000000" w:themeColor="text1"/>
          <w:szCs w:val="24"/>
        </w:rPr>
        <w:t>An estimated $400 should be set aside for speakers and other workshop expenses.</w:t>
      </w:r>
    </w:p>
    <w:p w:rsidR="002875A3" w:rsidRPr="002875A3" w:rsidRDefault="002875A3" w:rsidP="002875A3">
      <w:pPr>
        <w:rPr>
          <w:szCs w:val="24"/>
        </w:rPr>
      </w:pPr>
    </w:p>
    <w:p w:rsidR="002875A3" w:rsidRPr="002875A3" w:rsidRDefault="002875A3" w:rsidP="002875A3">
      <w:pPr>
        <w:rPr>
          <w:b/>
          <w:szCs w:val="24"/>
        </w:rPr>
      </w:pPr>
      <w:r w:rsidRPr="002875A3">
        <w:rPr>
          <w:b/>
          <w:szCs w:val="24"/>
        </w:rPr>
        <w:t>Tentative Schedule</w:t>
      </w:r>
    </w:p>
    <w:p w:rsidR="002875A3" w:rsidRPr="002875A3" w:rsidRDefault="004D212A" w:rsidP="002875A3">
      <w:pPr>
        <w:rPr>
          <w:szCs w:val="24"/>
        </w:rPr>
      </w:pPr>
      <w:r>
        <w:rPr>
          <w:szCs w:val="24"/>
        </w:rPr>
        <w:t>Start Date: October 1</w:t>
      </w:r>
      <w:r w:rsidR="002875A3" w:rsidRPr="002875A3">
        <w:rPr>
          <w:szCs w:val="24"/>
        </w:rPr>
        <w:t xml:space="preserve">, 2013. </w:t>
      </w:r>
    </w:p>
    <w:p w:rsidR="002875A3" w:rsidRPr="002875A3" w:rsidRDefault="00E26BA7" w:rsidP="002875A3">
      <w:pPr>
        <w:rPr>
          <w:szCs w:val="24"/>
        </w:rPr>
      </w:pPr>
      <w:r>
        <w:rPr>
          <w:szCs w:val="24"/>
        </w:rPr>
        <w:t>Half-day Workshop: December</w:t>
      </w:r>
      <w:r w:rsidR="002875A3" w:rsidRPr="002875A3">
        <w:rPr>
          <w:szCs w:val="24"/>
        </w:rPr>
        <w:t xml:space="preserve"> 2013. </w:t>
      </w:r>
    </w:p>
    <w:p w:rsidR="002875A3" w:rsidRPr="002875A3" w:rsidRDefault="002875A3" w:rsidP="002875A3">
      <w:pPr>
        <w:rPr>
          <w:szCs w:val="24"/>
        </w:rPr>
      </w:pPr>
      <w:r w:rsidRPr="002875A3">
        <w:rPr>
          <w:szCs w:val="24"/>
        </w:rPr>
        <w:t>End Date: February 28, 2014</w:t>
      </w:r>
    </w:p>
    <w:p w:rsidR="002875A3" w:rsidRPr="002875A3" w:rsidRDefault="002875A3" w:rsidP="002875A3">
      <w:pPr>
        <w:rPr>
          <w:szCs w:val="24"/>
        </w:rPr>
      </w:pPr>
    </w:p>
    <w:p w:rsidR="002875A3" w:rsidRPr="002875A3" w:rsidRDefault="002875A3" w:rsidP="002875A3">
      <w:pPr>
        <w:rPr>
          <w:szCs w:val="24"/>
        </w:rPr>
      </w:pPr>
      <w:r w:rsidRPr="002875A3">
        <w:rPr>
          <w:szCs w:val="24"/>
        </w:rPr>
        <w:t>Vendors may propose modifications to this scope or schedule or propose value-added tasks or elements that could enhance the utility of this initiative</w:t>
      </w:r>
      <w:r w:rsidR="00DC09D7">
        <w:rPr>
          <w:szCs w:val="24"/>
        </w:rPr>
        <w:t>.</w:t>
      </w:r>
    </w:p>
    <w:p w:rsidR="002875A3" w:rsidRPr="002875A3" w:rsidRDefault="002875A3" w:rsidP="002875A3">
      <w:pPr>
        <w:rPr>
          <w:szCs w:val="24"/>
        </w:rPr>
      </w:pPr>
    </w:p>
    <w:p w:rsidR="002875A3" w:rsidRPr="002875A3" w:rsidRDefault="002875A3" w:rsidP="002875A3">
      <w:pPr>
        <w:rPr>
          <w:b/>
          <w:color w:val="000000"/>
          <w:szCs w:val="24"/>
          <w:u w:val="single"/>
        </w:rPr>
      </w:pPr>
      <w:r w:rsidRPr="002875A3">
        <w:rPr>
          <w:b/>
          <w:color w:val="000000"/>
          <w:szCs w:val="24"/>
          <w:u w:val="single"/>
        </w:rPr>
        <w:t>Budget:</w:t>
      </w:r>
    </w:p>
    <w:p w:rsidR="002875A3" w:rsidRPr="002875A3" w:rsidRDefault="002875A3" w:rsidP="002875A3">
      <w:pPr>
        <w:rPr>
          <w:color w:val="000000"/>
          <w:szCs w:val="24"/>
        </w:rPr>
      </w:pPr>
      <w:r w:rsidRPr="002875A3">
        <w:rPr>
          <w:color w:val="000000"/>
          <w:szCs w:val="24"/>
        </w:rPr>
        <w:t xml:space="preserve">Contractual Services: </w:t>
      </w:r>
      <w:r w:rsidRPr="002875A3">
        <w:rPr>
          <w:color w:val="000000"/>
          <w:szCs w:val="24"/>
        </w:rPr>
        <w:tab/>
        <w:t>$22,172</w:t>
      </w:r>
    </w:p>
    <w:p w:rsidR="002875A3" w:rsidRPr="002875A3" w:rsidRDefault="002875A3" w:rsidP="002875A3">
      <w:pPr>
        <w:rPr>
          <w:rFonts w:eastAsia="Calibri"/>
          <w:color w:val="000000" w:themeColor="text1"/>
          <w:szCs w:val="24"/>
        </w:rPr>
      </w:pPr>
    </w:p>
    <w:p w:rsidR="00A94C89" w:rsidRPr="002875A3" w:rsidRDefault="002875A3" w:rsidP="002875A3">
      <w:pPr>
        <w:pStyle w:val="EndnoteText"/>
        <w:jc w:val="both"/>
        <w:rPr>
          <w:szCs w:val="24"/>
        </w:rPr>
      </w:pPr>
      <w:r w:rsidRPr="002875A3">
        <w:rPr>
          <w:color w:val="000000"/>
          <w:szCs w:val="24"/>
        </w:rPr>
        <w:t xml:space="preserve">This initiative supports principally </w:t>
      </w:r>
      <w:r w:rsidRPr="002875A3">
        <w:rPr>
          <w:color w:val="000000"/>
          <w:szCs w:val="24"/>
          <w:u w:val="single"/>
        </w:rPr>
        <w:t xml:space="preserve">Action Plan 18. Planning For a Shifting Shoreline and Coastal Storms </w:t>
      </w:r>
      <w:r w:rsidRPr="002875A3">
        <w:rPr>
          <w:color w:val="000000"/>
          <w:szCs w:val="24"/>
        </w:rPr>
        <w:t xml:space="preserve">in the new Buzzards Bay Comprehensive Conservation and Management Plan (CCMP), and </w:t>
      </w:r>
      <w:r w:rsidRPr="002875A3">
        <w:rPr>
          <w:color w:val="000000"/>
          <w:szCs w:val="24"/>
        </w:rPr>
        <w:lastRenderedPageBreak/>
        <w:t>goals in other action plans that relate to adaptation to climate change.</w:t>
      </w:r>
    </w:p>
    <w:p w:rsidR="00AA6E26" w:rsidRDefault="00AA6E26" w:rsidP="00BA044D">
      <w:pPr>
        <w:pStyle w:val="BodyText3"/>
        <w:rPr>
          <w:rFonts w:ascii="Garamond" w:hAnsi="Garamond"/>
          <w:b w:val="0"/>
          <w:bCs w:val="0"/>
          <w:szCs w:val="24"/>
        </w:rPr>
      </w:pPr>
    </w:p>
    <w:p w:rsidR="00A94C89" w:rsidRPr="00C63D45" w:rsidRDefault="00A94C89" w:rsidP="00C63D45">
      <w:pPr>
        <w:widowControl/>
        <w:rPr>
          <w:b/>
          <w:color w:val="000000"/>
          <w:szCs w:val="24"/>
        </w:rPr>
      </w:pPr>
      <w:r w:rsidRPr="00C63D45">
        <w:rPr>
          <w:b/>
          <w:color w:val="000000"/>
          <w:szCs w:val="24"/>
        </w:rPr>
        <w:t xml:space="preserve">C. </w:t>
      </w:r>
      <w:r w:rsidRPr="00C63D45">
        <w:rPr>
          <w:b/>
          <w:smallCaps/>
          <w:color w:val="000000"/>
          <w:szCs w:val="24"/>
        </w:rPr>
        <w:t>Funding Availability, Budgeting Guidelines &amp; Allowable</w:t>
      </w:r>
      <w:r w:rsidRPr="00C63D45">
        <w:rPr>
          <w:b/>
          <w:smallCaps/>
          <w:color w:val="000000"/>
        </w:rPr>
        <w:t xml:space="preserve"> Expenditures</w:t>
      </w:r>
      <w:r w:rsidRPr="00C63D45">
        <w:rPr>
          <w:b/>
          <w:color w:val="000000"/>
        </w:rPr>
        <w:t>:</w:t>
      </w:r>
      <w:r w:rsidRPr="00D21C75">
        <w:rPr>
          <w:color w:val="000000"/>
        </w:rPr>
        <w:t xml:space="preserve"> </w:t>
      </w:r>
      <w:r w:rsidR="00DE6749">
        <w:rPr>
          <w:color w:val="000000"/>
        </w:rPr>
        <w:t>A total of $22,172</w:t>
      </w:r>
      <w:r>
        <w:rPr>
          <w:color w:val="000000"/>
        </w:rPr>
        <w:t xml:space="preserve"> of federal funds is available through this solicitation. The final funding amount is subject to approval by EEA. </w:t>
      </w:r>
      <w:r w:rsidRPr="00612BC2">
        <w:rPr>
          <w:color w:val="000000"/>
        </w:rPr>
        <w:t>All contracts shall be subject to available funding, whether through the appropriation and authorization of sufficient funds or the receipt of sufficient revenues.</w:t>
      </w:r>
      <w:r>
        <w:rPr>
          <w:color w:val="000000"/>
        </w:rPr>
        <w:t xml:space="preserve"> </w:t>
      </w:r>
      <w:r w:rsidRPr="00612BC2">
        <w:rPr>
          <w:color w:val="000000"/>
        </w:rPr>
        <w:t>If available funding ceases for any reason, a contract shall be deemed under suspension and contract performance must halt. A contractor will not be entitled to compensation for any performance provided during the period of contract suspension.</w:t>
      </w:r>
      <w:r>
        <w:rPr>
          <w:color w:val="000000"/>
        </w:rPr>
        <w:t xml:space="preserve"> </w:t>
      </w:r>
      <w:r w:rsidRPr="00612BC2">
        <w:rPr>
          <w:color w:val="000000"/>
        </w:rPr>
        <w:t>EEA may lift the suspension if available funding is received.</w:t>
      </w:r>
      <w:r>
        <w:rPr>
          <w:color w:val="000000"/>
        </w:rPr>
        <w:t xml:space="preserve"> </w:t>
      </w:r>
      <w:r w:rsidRPr="00612BC2">
        <w:rPr>
          <w:color w:val="000000"/>
        </w:rPr>
        <w:t xml:space="preserve">In the absence of foreseeable available funding, EEA may terminate the contract. </w:t>
      </w:r>
    </w:p>
    <w:p w:rsidR="00A94C89" w:rsidRPr="00612BC2" w:rsidRDefault="00A94C89" w:rsidP="004F4B7B">
      <w:pPr>
        <w:tabs>
          <w:tab w:val="left" w:pos="0"/>
        </w:tabs>
        <w:suppressAutoHyphens/>
        <w:jc w:val="both"/>
        <w:rPr>
          <w:b/>
          <w:color w:val="000000"/>
        </w:rPr>
      </w:pPr>
    </w:p>
    <w:p w:rsidR="00A94C89" w:rsidRDefault="00CA7993" w:rsidP="00861C55">
      <w:pPr>
        <w:tabs>
          <w:tab w:val="left" w:pos="0"/>
        </w:tabs>
        <w:suppressAutoHyphens/>
        <w:jc w:val="both"/>
      </w:pPr>
      <w:r>
        <w:rPr>
          <w:b/>
        </w:rPr>
        <w:t>D</w:t>
      </w:r>
      <w:r w:rsidR="00A94C89" w:rsidRPr="00612BC2">
        <w:rPr>
          <w:b/>
        </w:rPr>
        <w:t xml:space="preserve">. </w:t>
      </w:r>
      <w:r w:rsidR="00A94C89" w:rsidRPr="00612BC2">
        <w:rPr>
          <w:b/>
          <w:smallCaps/>
        </w:rPr>
        <w:t>Project Terms</w:t>
      </w:r>
      <w:r w:rsidR="00A94C89" w:rsidRPr="00612BC2">
        <w:rPr>
          <w:b/>
        </w:rPr>
        <w:t xml:space="preserve">: </w:t>
      </w:r>
      <w:r w:rsidR="00A94C89" w:rsidRPr="00612BC2">
        <w:t>A final contract is subject to successful negotiation of a Final Scope of S</w:t>
      </w:r>
      <w:r w:rsidR="00A94C89">
        <w:t>ervices. If selected for a contract</w:t>
      </w:r>
      <w:r w:rsidR="00A94C89" w:rsidRPr="00612BC2">
        <w:t xml:space="preserve"> award, failure to submit any of the required forms prior to contract signing may be grounds for disqualification.</w:t>
      </w:r>
      <w:r w:rsidR="00A94C89">
        <w:t xml:space="preserve"> </w:t>
      </w:r>
      <w:r w:rsidR="00A94C89" w:rsidRPr="00334C89">
        <w:t>Please note that EEA does not guarantee that any contracts may result from this RFR or that any particular funding level will be awarded.</w:t>
      </w:r>
      <w:r w:rsidR="00A94C89">
        <w:t xml:space="preserve"> It is anticipated that the project w</w:t>
      </w:r>
      <w:r w:rsidR="00A94C89" w:rsidRPr="00612BC2">
        <w:t>ould commence immediately upon EEA's</w:t>
      </w:r>
      <w:r w:rsidR="00A94C89">
        <w:t xml:space="preserve"> decision. The awarded contract will be reviewed during its</w:t>
      </w:r>
      <w:r w:rsidR="00A94C89" w:rsidRPr="00612BC2">
        <w:t xml:space="preserve"> course and, upon request by the Contractor, may be extended or otherwise amended at the sole discretion of EEA. Any extensions granted will not necessarily change, or increase, the monetary value of the contract.</w:t>
      </w:r>
    </w:p>
    <w:p w:rsidR="00A94C89" w:rsidRPr="00861C55" w:rsidRDefault="00A94C89" w:rsidP="00861C55">
      <w:pPr>
        <w:tabs>
          <w:tab w:val="left" w:pos="0"/>
        </w:tabs>
        <w:suppressAutoHyphens/>
        <w:jc w:val="both"/>
        <w:rPr>
          <w:color w:val="000000"/>
        </w:rPr>
      </w:pPr>
    </w:p>
    <w:p w:rsidR="00A94C89" w:rsidRPr="00D54C56" w:rsidRDefault="00CA7993" w:rsidP="00AA3E3F">
      <w:pPr>
        <w:pStyle w:val="Heading4"/>
        <w:widowControl/>
        <w:tabs>
          <w:tab w:val="clear" w:pos="-1440"/>
          <w:tab w:val="clear" w:pos="-720"/>
          <w:tab w:val="clear" w:pos="0"/>
          <w:tab w:val="clear" w:pos="253"/>
          <w:tab w:val="clear" w:pos="720"/>
          <w:tab w:val="clear" w:pos="1017"/>
          <w:tab w:val="clear" w:pos="1440"/>
          <w:tab w:val="clear" w:pos="1780"/>
          <w:tab w:val="clear" w:pos="2160"/>
          <w:tab w:val="clear" w:pos="2416"/>
          <w:tab w:val="clear" w:pos="2880"/>
          <w:tab w:val="clear" w:pos="3180"/>
          <w:tab w:val="clear" w:pos="3330"/>
          <w:tab w:val="clear" w:pos="3600"/>
          <w:tab w:val="clear" w:pos="3942"/>
          <w:tab w:val="clear" w:pos="4320"/>
          <w:tab w:val="clear" w:pos="4578"/>
          <w:tab w:val="clear" w:pos="5040"/>
          <w:tab w:val="clear" w:pos="5341"/>
          <w:tab w:val="clear" w:pos="5760"/>
          <w:tab w:val="clear" w:pos="6480"/>
          <w:tab w:val="clear" w:pos="7200"/>
          <w:tab w:val="clear" w:pos="7920"/>
          <w:tab w:val="clear" w:pos="8640"/>
          <w:tab w:val="clear" w:pos="9360"/>
        </w:tabs>
        <w:autoSpaceDE w:val="0"/>
        <w:autoSpaceDN w:val="0"/>
        <w:adjustRightInd w:val="0"/>
        <w:rPr>
          <w:rFonts w:ascii="Garamond" w:hAnsi="Garamond"/>
          <w:b w:val="0"/>
          <w:color w:val="000000"/>
          <w:szCs w:val="24"/>
        </w:rPr>
      </w:pPr>
      <w:r>
        <w:rPr>
          <w:rFonts w:ascii="Garamond" w:hAnsi="Garamond"/>
          <w:bCs/>
          <w:color w:val="000000"/>
        </w:rPr>
        <w:t>E</w:t>
      </w:r>
      <w:r w:rsidR="00A94C89" w:rsidRPr="00612BC2">
        <w:rPr>
          <w:rFonts w:ascii="Garamond" w:hAnsi="Garamond"/>
          <w:bCs/>
          <w:color w:val="000000"/>
        </w:rPr>
        <w:t xml:space="preserve">. </w:t>
      </w:r>
      <w:r w:rsidR="00A94C89" w:rsidRPr="00612BC2">
        <w:rPr>
          <w:rFonts w:ascii="Garamond" w:hAnsi="Garamond"/>
          <w:bCs/>
          <w:smallCaps/>
          <w:color w:val="000000"/>
        </w:rPr>
        <w:t>Anticipated duration of contracts</w:t>
      </w:r>
      <w:r w:rsidR="00A94C89" w:rsidRPr="00612BC2">
        <w:rPr>
          <w:rFonts w:ascii="Garamond" w:hAnsi="Garamond"/>
          <w:bCs/>
          <w:color w:val="000000"/>
        </w:rPr>
        <w:t xml:space="preserve">: </w:t>
      </w:r>
      <w:r w:rsidR="00A94C89">
        <w:rPr>
          <w:rStyle w:val="NormalTextChar"/>
          <w:rFonts w:ascii="Garamond" w:hAnsi="Garamond"/>
        </w:rPr>
        <w:t>The contract is</w:t>
      </w:r>
      <w:r w:rsidR="00A94C89" w:rsidRPr="00D54C56">
        <w:rPr>
          <w:rStyle w:val="NormalTextChar"/>
          <w:rFonts w:ascii="Garamond" w:hAnsi="Garamond"/>
        </w:rPr>
        <w:t xml:space="preserve"> anticipated </w:t>
      </w:r>
      <w:r w:rsidR="00DE6749">
        <w:rPr>
          <w:rStyle w:val="NormalTextChar"/>
          <w:rFonts w:ascii="Garamond" w:hAnsi="Garamond"/>
        </w:rPr>
        <w:t>to be issue</w:t>
      </w:r>
      <w:r w:rsidR="004D212A">
        <w:rPr>
          <w:rStyle w:val="NormalTextChar"/>
          <w:rFonts w:ascii="Garamond" w:hAnsi="Garamond"/>
        </w:rPr>
        <w:t xml:space="preserve">d in </w:t>
      </w:r>
      <w:r w:rsidR="00DC09D7">
        <w:rPr>
          <w:rStyle w:val="NormalTextChar"/>
          <w:rFonts w:ascii="Garamond" w:hAnsi="Garamond"/>
        </w:rPr>
        <w:t>October</w:t>
      </w:r>
      <w:r w:rsidR="00DE6749">
        <w:rPr>
          <w:rStyle w:val="NormalTextChar"/>
          <w:rFonts w:ascii="Garamond" w:hAnsi="Garamond"/>
        </w:rPr>
        <w:t xml:space="preserve"> </w:t>
      </w:r>
      <w:r w:rsidR="00A94C89">
        <w:rPr>
          <w:rStyle w:val="NormalTextChar"/>
          <w:rFonts w:ascii="Garamond" w:hAnsi="Garamond"/>
        </w:rPr>
        <w:t>2013</w:t>
      </w:r>
      <w:r w:rsidR="00A94C89" w:rsidRPr="0002100C">
        <w:rPr>
          <w:rStyle w:val="NormalTextChar"/>
          <w:rFonts w:ascii="Garamond" w:hAnsi="Garamond"/>
        </w:rPr>
        <w:t>,</w:t>
      </w:r>
      <w:r w:rsidR="00A94C89">
        <w:rPr>
          <w:rStyle w:val="NormalTextChar"/>
          <w:rFonts w:ascii="Garamond" w:hAnsi="Garamond"/>
        </w:rPr>
        <w:t xml:space="preserve"> and </w:t>
      </w:r>
      <w:r w:rsidR="004D212A">
        <w:rPr>
          <w:rStyle w:val="NormalTextChar"/>
          <w:rFonts w:ascii="Garamond" w:hAnsi="Garamond"/>
        </w:rPr>
        <w:t>to last for approximately 5</w:t>
      </w:r>
      <w:r w:rsidR="00A94C89">
        <w:rPr>
          <w:rStyle w:val="NormalTextChar"/>
          <w:rFonts w:ascii="Garamond" w:hAnsi="Garamond"/>
        </w:rPr>
        <w:t xml:space="preserve"> </w:t>
      </w:r>
      <w:r w:rsidR="00A94C89" w:rsidRPr="00D54C56">
        <w:rPr>
          <w:rStyle w:val="NormalTextChar"/>
          <w:rFonts w:ascii="Garamond" w:hAnsi="Garamond"/>
        </w:rPr>
        <w:t>months</w:t>
      </w:r>
      <w:r w:rsidR="00A94C89">
        <w:rPr>
          <w:rStyle w:val="NormalTextChar"/>
          <w:rFonts w:ascii="Garamond" w:hAnsi="Garamond"/>
        </w:rPr>
        <w:t xml:space="preserve">, closing on </w:t>
      </w:r>
      <w:r w:rsidR="00DC09D7">
        <w:rPr>
          <w:rStyle w:val="NormalTextChar"/>
          <w:rFonts w:ascii="Garamond" w:hAnsi="Garamond"/>
        </w:rPr>
        <w:t>February 28, 2014</w:t>
      </w:r>
      <w:r w:rsidR="00A94C89" w:rsidRPr="0002100C">
        <w:rPr>
          <w:rStyle w:val="NormalTextChar"/>
          <w:rFonts w:ascii="Garamond" w:hAnsi="Garamond"/>
        </w:rPr>
        <w:t>.</w:t>
      </w:r>
      <w:r w:rsidR="00A94C89" w:rsidRPr="00D54C56">
        <w:rPr>
          <w:rStyle w:val="NormalTextChar"/>
          <w:rFonts w:ascii="Garamond" w:hAnsi="Garamond"/>
        </w:rPr>
        <w:t xml:space="preserve"> Contracts must be completed in their entirety by their contract end date.</w:t>
      </w:r>
      <w:r w:rsidR="00A94C89">
        <w:rPr>
          <w:rStyle w:val="NormalTextChar"/>
          <w:rFonts w:ascii="Garamond" w:hAnsi="Garamond"/>
        </w:rPr>
        <w:t xml:space="preserve"> </w:t>
      </w:r>
      <w:r w:rsidR="00A94C89" w:rsidRPr="00D54C56">
        <w:rPr>
          <w:rStyle w:val="NormalTextChar"/>
          <w:rFonts w:ascii="Garamond" w:hAnsi="Garamond"/>
        </w:rPr>
        <w:t>Awarded contracts will be reviewed during their course, and upon request by the contractor, may be extended</w:t>
      </w:r>
      <w:r w:rsidR="00DC09D7">
        <w:rPr>
          <w:rStyle w:val="NormalTextChar"/>
          <w:rFonts w:ascii="Garamond" w:hAnsi="Garamond"/>
        </w:rPr>
        <w:t xml:space="preserve"> to June 30, 2014</w:t>
      </w:r>
      <w:r w:rsidR="00A94C89" w:rsidRPr="00D54C56">
        <w:rPr>
          <w:rStyle w:val="NormalTextChar"/>
          <w:rFonts w:ascii="Garamond" w:hAnsi="Garamond"/>
        </w:rPr>
        <w:t>, at the sole discretion of EEA and subject to constraints of the funding source.</w:t>
      </w:r>
      <w:r w:rsidR="00A94C89">
        <w:rPr>
          <w:rStyle w:val="NormalTextChar"/>
          <w:rFonts w:ascii="Garamond" w:hAnsi="Garamond"/>
        </w:rPr>
        <w:t xml:space="preserve"> </w:t>
      </w:r>
      <w:r w:rsidR="00A94C89" w:rsidRPr="00D54C56">
        <w:rPr>
          <w:rStyle w:val="NormalTextChar"/>
          <w:rFonts w:ascii="Garamond" w:hAnsi="Garamond"/>
        </w:rPr>
        <w:t>Contractors must make all extension requests no later than 60 days prior to contract expiration.</w:t>
      </w:r>
    </w:p>
    <w:p w:rsidR="00A94C89" w:rsidRPr="0094474C" w:rsidRDefault="00A94C89" w:rsidP="0094474C">
      <w:pPr>
        <w:tabs>
          <w:tab w:val="left" w:pos="0"/>
          <w:tab w:val="left" w:pos="720"/>
          <w:tab w:val="left" w:pos="1440"/>
          <w:tab w:val="left" w:pos="2160"/>
        </w:tabs>
        <w:suppressAutoHyphens/>
        <w:ind w:hanging="15"/>
        <w:jc w:val="both"/>
        <w:rPr>
          <w:color w:val="000000"/>
        </w:rPr>
      </w:pPr>
    </w:p>
    <w:p w:rsidR="00A94C89" w:rsidRPr="0034643B" w:rsidRDefault="00CA7993" w:rsidP="0034643B">
      <w:pPr>
        <w:jc w:val="both"/>
        <w:rPr>
          <w:color w:val="000000"/>
          <w:szCs w:val="24"/>
        </w:rPr>
      </w:pPr>
      <w:r>
        <w:rPr>
          <w:b/>
          <w:bCs/>
        </w:rPr>
        <w:t>F</w:t>
      </w:r>
      <w:r w:rsidR="00A94C89" w:rsidRPr="00612BC2">
        <w:rPr>
          <w:b/>
          <w:bCs/>
        </w:rPr>
        <w:t xml:space="preserve">. </w:t>
      </w:r>
      <w:r w:rsidR="00A94C89" w:rsidRPr="00612BC2">
        <w:rPr>
          <w:b/>
          <w:bCs/>
          <w:smallCaps/>
        </w:rPr>
        <w:t>Deliverables, Ownership, and Credit Due</w:t>
      </w:r>
      <w:r w:rsidR="00A94C89" w:rsidRPr="00612BC2">
        <w:t>: All materials, software, maps, studies, reports, and other products or data, regardless of physical form or characteristics, produced as a result of this solicitation and funded, in whole or in part, under a contract with EEA shall be considered in the public domain and available to the Commonwealth and its municipalities</w:t>
      </w:r>
      <w:r w:rsidR="00A94C89">
        <w:t xml:space="preserve">, and the </w:t>
      </w:r>
      <w:r w:rsidR="00A94C89" w:rsidRPr="00EC2FD4">
        <w:t>U.S. Environmental Protection Agency (EPA)</w:t>
      </w:r>
      <w:r w:rsidR="00A94C89">
        <w:t xml:space="preserve"> </w:t>
      </w:r>
      <w:r w:rsidR="00A94C89" w:rsidRPr="00612BC2">
        <w:t>at the reasonable cost of reproduction in any of the formats in which it is stored or maintained.</w:t>
      </w:r>
      <w:r w:rsidR="00A94C89">
        <w:t xml:space="preserve"> </w:t>
      </w:r>
      <w:r w:rsidR="00A94C89" w:rsidRPr="00612BC2">
        <w:t>The contractor shall not obtain, attempt to obtain</w:t>
      </w:r>
      <w:r w:rsidR="00A94C89">
        <w:t>,</w:t>
      </w:r>
      <w:r w:rsidR="00A94C89" w:rsidRPr="00612BC2">
        <w:t xml:space="preserve"> or file for a patent, copyright, trademark or any other interest in any such materials, software, maps, reports, and other products or data without the express, written consent of the EEA and subject to any other approvals required by state or federal law. Reports and other deliverables will </w:t>
      </w:r>
      <w:r w:rsidR="00A94C89">
        <w:t xml:space="preserve">credit the Buzzards Bay NEP, </w:t>
      </w:r>
      <w:r w:rsidR="00A94C89" w:rsidRPr="00612BC2">
        <w:t>EEA</w:t>
      </w:r>
      <w:r w:rsidR="00A94C89">
        <w:t xml:space="preserve">, </w:t>
      </w:r>
      <w:r w:rsidR="00A94C89" w:rsidRPr="00EC2FD4">
        <w:t>and EPA</w:t>
      </w:r>
      <w:r w:rsidR="00A94C89" w:rsidRPr="00612BC2">
        <w:t xml:space="preserve"> for any work completed under the grant award.</w:t>
      </w:r>
    </w:p>
    <w:p w:rsidR="00A94C89" w:rsidRPr="00612BC2" w:rsidRDefault="00A94C89" w:rsidP="004F4B7B">
      <w:pPr>
        <w:pStyle w:val="BodyTextIndent"/>
        <w:ind w:left="0" w:firstLine="0"/>
        <w:jc w:val="both"/>
        <w:rPr>
          <w:rFonts w:ascii="Garamond" w:hAnsi="Garamond"/>
          <w:color w:val="000000"/>
          <w:sz w:val="24"/>
        </w:rPr>
      </w:pPr>
    </w:p>
    <w:p w:rsidR="00A94C89" w:rsidRPr="00612BC2" w:rsidRDefault="00CA7993" w:rsidP="00265872">
      <w:pPr>
        <w:pStyle w:val="BodyTextIndent"/>
        <w:ind w:left="0" w:firstLine="0"/>
        <w:jc w:val="both"/>
        <w:rPr>
          <w:rFonts w:ascii="Garamond" w:hAnsi="Garamond"/>
          <w:color w:val="000000"/>
          <w:sz w:val="24"/>
        </w:rPr>
      </w:pPr>
      <w:r>
        <w:rPr>
          <w:rFonts w:ascii="Garamond" w:hAnsi="Garamond"/>
          <w:b/>
          <w:bCs/>
          <w:color w:val="000000"/>
          <w:sz w:val="24"/>
          <w:szCs w:val="24"/>
        </w:rPr>
        <w:t>G</w:t>
      </w:r>
      <w:r w:rsidR="00A94C89" w:rsidRPr="00612BC2">
        <w:rPr>
          <w:rFonts w:ascii="Garamond" w:hAnsi="Garamond"/>
          <w:b/>
          <w:bCs/>
          <w:color w:val="000000"/>
          <w:sz w:val="24"/>
          <w:szCs w:val="24"/>
        </w:rPr>
        <w:t xml:space="preserve">. </w:t>
      </w:r>
      <w:r w:rsidR="00A94C89" w:rsidRPr="00612BC2">
        <w:rPr>
          <w:rFonts w:ascii="Garamond" w:hAnsi="Garamond"/>
          <w:b/>
          <w:bCs/>
          <w:smallCaps/>
          <w:color w:val="000000"/>
          <w:sz w:val="24"/>
          <w:szCs w:val="24"/>
        </w:rPr>
        <w:t>Reporting</w:t>
      </w:r>
      <w:r w:rsidR="00A94C89" w:rsidRPr="00612BC2">
        <w:rPr>
          <w:rFonts w:ascii="Garamond" w:hAnsi="Garamond"/>
          <w:color w:val="000000"/>
          <w:sz w:val="24"/>
          <w:szCs w:val="24"/>
        </w:rPr>
        <w:t>: Brief progress rep</w:t>
      </w:r>
      <w:r w:rsidR="00A94C89">
        <w:rPr>
          <w:rFonts w:ascii="Garamond" w:hAnsi="Garamond"/>
          <w:color w:val="000000"/>
          <w:sz w:val="24"/>
          <w:szCs w:val="24"/>
        </w:rPr>
        <w:t>orts will be required monthly</w:t>
      </w:r>
      <w:r w:rsidR="00A94C89" w:rsidRPr="00612BC2">
        <w:rPr>
          <w:rFonts w:ascii="Garamond" w:hAnsi="Garamond"/>
          <w:color w:val="000000"/>
          <w:sz w:val="24"/>
          <w:szCs w:val="24"/>
        </w:rPr>
        <w:t xml:space="preserve"> via email or written correspondence describing the progress status or impediments to progress</w:t>
      </w:r>
      <w:r w:rsidR="00A94C89" w:rsidRPr="00EC2FD4">
        <w:rPr>
          <w:rFonts w:ascii="Garamond" w:hAnsi="Garamond"/>
          <w:color w:val="000000"/>
          <w:sz w:val="24"/>
          <w:szCs w:val="24"/>
        </w:rPr>
        <w:t xml:space="preserve">. </w:t>
      </w:r>
    </w:p>
    <w:p w:rsidR="00A94C89" w:rsidRPr="00612BC2" w:rsidRDefault="00A94C89" w:rsidP="004F4B7B">
      <w:pPr>
        <w:pStyle w:val="BodyTextIndent"/>
        <w:ind w:left="0" w:firstLine="0"/>
        <w:jc w:val="both"/>
        <w:rPr>
          <w:rFonts w:ascii="Garamond" w:hAnsi="Garamond"/>
          <w:color w:val="000000"/>
          <w:sz w:val="24"/>
        </w:rPr>
      </w:pPr>
    </w:p>
    <w:p w:rsidR="00A94C89" w:rsidRPr="00A10974" w:rsidRDefault="00CA7993" w:rsidP="00A10974">
      <w:pPr>
        <w:pStyle w:val="BodyText"/>
        <w:tabs>
          <w:tab w:val="clear" w:pos="0"/>
          <w:tab w:val="left" w:pos="-180"/>
        </w:tabs>
        <w:jc w:val="both"/>
        <w:rPr>
          <w:rFonts w:ascii="Garamond" w:hAnsi="Garamond"/>
          <w:color w:val="000000"/>
          <w:sz w:val="24"/>
          <w:szCs w:val="24"/>
        </w:rPr>
      </w:pPr>
      <w:r>
        <w:rPr>
          <w:rFonts w:ascii="Garamond" w:hAnsi="Garamond"/>
          <w:b/>
          <w:bCs/>
          <w:color w:val="000000"/>
          <w:sz w:val="24"/>
        </w:rPr>
        <w:t>H</w:t>
      </w:r>
      <w:r w:rsidR="00A94C89" w:rsidRPr="00612BC2">
        <w:rPr>
          <w:rFonts w:ascii="Garamond" w:hAnsi="Garamond"/>
          <w:b/>
          <w:bCs/>
          <w:color w:val="000000"/>
          <w:sz w:val="24"/>
        </w:rPr>
        <w:t xml:space="preserve">. </w:t>
      </w:r>
      <w:r w:rsidR="00A94C89" w:rsidRPr="00612BC2">
        <w:rPr>
          <w:rFonts w:ascii="Garamond" w:hAnsi="Garamond"/>
          <w:b/>
          <w:bCs/>
          <w:smallCaps/>
          <w:color w:val="000000"/>
          <w:sz w:val="24"/>
        </w:rPr>
        <w:t>Invoicing</w:t>
      </w:r>
      <w:r w:rsidR="00A94C89" w:rsidRPr="00612BC2">
        <w:rPr>
          <w:rFonts w:ascii="Garamond" w:hAnsi="Garamond"/>
          <w:b/>
          <w:bCs/>
          <w:color w:val="000000"/>
          <w:sz w:val="24"/>
        </w:rPr>
        <w:t>:</w:t>
      </w:r>
      <w:r w:rsidR="00A94C89" w:rsidRPr="00612BC2">
        <w:rPr>
          <w:rFonts w:ascii="Garamond" w:hAnsi="Garamond"/>
          <w:color w:val="000000"/>
          <w:sz w:val="24"/>
        </w:rPr>
        <w:t xml:space="preserve"> </w:t>
      </w:r>
      <w:r w:rsidR="00A94C89" w:rsidRPr="00612BC2">
        <w:rPr>
          <w:rFonts w:ascii="Garamond" w:hAnsi="Garamond"/>
          <w:color w:val="000000"/>
          <w:sz w:val="24"/>
          <w:szCs w:val="24"/>
        </w:rPr>
        <w:t xml:space="preserve">Contract funds are awarded on a reimbursement basis for expenditures made during the period of the contract. </w:t>
      </w:r>
      <w:r w:rsidR="00A94C89">
        <w:rPr>
          <w:rFonts w:ascii="Garamond" w:hAnsi="Garamond"/>
          <w:color w:val="000000"/>
          <w:sz w:val="24"/>
          <w:szCs w:val="24"/>
        </w:rPr>
        <w:t xml:space="preserve">Only those tasks/deliverables completed after contract execution, and identified in the scope of work, are eligible for reimbursement. </w:t>
      </w:r>
      <w:r w:rsidR="00A94C89" w:rsidRPr="00612BC2">
        <w:rPr>
          <w:rFonts w:ascii="Garamond" w:hAnsi="Garamond"/>
          <w:color w:val="000000"/>
          <w:sz w:val="24"/>
          <w:szCs w:val="24"/>
        </w:rPr>
        <w:t>Expenditures made outside of the period of the executed contract are ineligible for reimbursement.</w:t>
      </w:r>
      <w:r w:rsidR="00A94C89">
        <w:rPr>
          <w:rFonts w:ascii="Garamond" w:hAnsi="Garamond"/>
          <w:color w:val="000000"/>
          <w:sz w:val="24"/>
          <w:szCs w:val="24"/>
        </w:rPr>
        <w:t xml:space="preserve"> </w:t>
      </w:r>
      <w:r w:rsidR="00A94C89" w:rsidRPr="00612BC2">
        <w:rPr>
          <w:rFonts w:ascii="Garamond" w:hAnsi="Garamond"/>
          <w:color w:val="000000"/>
          <w:sz w:val="24"/>
          <w:szCs w:val="24"/>
        </w:rPr>
        <w:t xml:space="preserve">Reimbursement is generally made within </w:t>
      </w:r>
      <w:r w:rsidR="00A94C89">
        <w:rPr>
          <w:rFonts w:ascii="Garamond" w:hAnsi="Garamond"/>
          <w:color w:val="000000"/>
          <w:sz w:val="24"/>
          <w:szCs w:val="24"/>
        </w:rPr>
        <w:t>45</w:t>
      </w:r>
      <w:r w:rsidR="00A94C89" w:rsidRPr="00612BC2">
        <w:rPr>
          <w:rFonts w:ascii="Garamond" w:hAnsi="Garamond"/>
          <w:color w:val="000000"/>
          <w:sz w:val="24"/>
          <w:szCs w:val="24"/>
        </w:rPr>
        <w:t xml:space="preserve"> days subsequent to the receipt of a correctly executed invoice with appropriate backup and completed match certifi</w:t>
      </w:r>
      <w:r w:rsidR="00A94C89">
        <w:rPr>
          <w:rFonts w:ascii="Garamond" w:hAnsi="Garamond"/>
          <w:color w:val="000000"/>
          <w:sz w:val="24"/>
          <w:szCs w:val="24"/>
        </w:rPr>
        <w:t xml:space="preserve">cation. Reimbursement requests shall </w:t>
      </w:r>
      <w:r w:rsidR="00A94C89" w:rsidRPr="00612BC2">
        <w:rPr>
          <w:rFonts w:ascii="Garamond" w:hAnsi="Garamond"/>
          <w:color w:val="000000"/>
          <w:sz w:val="24"/>
          <w:szCs w:val="24"/>
        </w:rPr>
        <w:t>not</w:t>
      </w:r>
      <w:r w:rsidR="00A94C89">
        <w:rPr>
          <w:rFonts w:ascii="Garamond" w:hAnsi="Garamond"/>
          <w:color w:val="000000"/>
          <w:sz w:val="24"/>
          <w:szCs w:val="24"/>
        </w:rPr>
        <w:t xml:space="preserve"> be made</w:t>
      </w:r>
      <w:r w:rsidR="00A94C89" w:rsidRPr="00612BC2">
        <w:rPr>
          <w:rFonts w:ascii="Garamond" w:hAnsi="Garamond"/>
          <w:color w:val="000000"/>
          <w:sz w:val="24"/>
          <w:szCs w:val="24"/>
        </w:rPr>
        <w:t xml:space="preserve"> more than monthly.</w:t>
      </w:r>
    </w:p>
    <w:p w:rsidR="00A94C89" w:rsidRPr="00612BC2" w:rsidRDefault="00A94C89" w:rsidP="00DA51A7">
      <w:pPr>
        <w:widowControl/>
        <w:jc w:val="center"/>
        <w:rPr>
          <w:b/>
          <w:color w:val="000000"/>
          <w:sz w:val="32"/>
          <w:szCs w:val="32"/>
        </w:rPr>
      </w:pPr>
      <w:r w:rsidRPr="00612BC2">
        <w:rPr>
          <w:b/>
          <w:color w:val="000000"/>
          <w:sz w:val="32"/>
          <w:szCs w:val="32"/>
        </w:rPr>
        <w:lastRenderedPageBreak/>
        <w:t>3. Instructions for Application Submission</w:t>
      </w:r>
    </w:p>
    <w:p w:rsidR="00A94C89" w:rsidRPr="00612BC2" w:rsidRDefault="00A94C89">
      <w:pPr>
        <w:pStyle w:val="BodyTextIndent3"/>
        <w:tabs>
          <w:tab w:val="clear" w:pos="0"/>
          <w:tab w:val="clear" w:pos="720"/>
          <w:tab w:val="left" w:pos="-720"/>
        </w:tabs>
        <w:ind w:left="0" w:firstLine="0"/>
        <w:rPr>
          <w:rFonts w:ascii="Garamond" w:hAnsi="Garamond"/>
          <w:b/>
          <w:bCs/>
          <w:color w:val="000000"/>
          <w:sz w:val="24"/>
        </w:rPr>
      </w:pPr>
    </w:p>
    <w:p w:rsidR="00A94C89" w:rsidRPr="00B51578" w:rsidRDefault="00A94C89" w:rsidP="009E73FB">
      <w:pPr>
        <w:tabs>
          <w:tab w:val="left" w:pos="-720"/>
        </w:tabs>
        <w:suppressAutoHyphens/>
        <w:jc w:val="both"/>
        <w:rPr>
          <w:color w:val="000000"/>
        </w:rPr>
      </w:pPr>
      <w:r w:rsidRPr="00612BC2">
        <w:rPr>
          <w:b/>
          <w:color w:val="000000"/>
        </w:rPr>
        <w:t xml:space="preserve">A. </w:t>
      </w:r>
      <w:r w:rsidRPr="00612BC2">
        <w:rPr>
          <w:b/>
          <w:smallCaps/>
          <w:color w:val="000000"/>
        </w:rPr>
        <w:t>Evaluation Criteria</w:t>
      </w:r>
      <w:r w:rsidRPr="00612BC2">
        <w:rPr>
          <w:b/>
          <w:color w:val="000000"/>
        </w:rPr>
        <w:t xml:space="preserve">: </w:t>
      </w:r>
      <w:r w:rsidR="005F62D4">
        <w:rPr>
          <w:color w:val="000000"/>
        </w:rPr>
        <w:t>The</w:t>
      </w:r>
      <w:r w:rsidRPr="00B51578">
        <w:rPr>
          <w:color w:val="000000"/>
        </w:rPr>
        <w:t xml:space="preserve"> review committee </w:t>
      </w:r>
      <w:r w:rsidR="00A10974">
        <w:rPr>
          <w:color w:val="000000"/>
        </w:rPr>
        <w:t>may</w:t>
      </w:r>
      <w:r w:rsidR="005F62D4">
        <w:rPr>
          <w:color w:val="000000"/>
        </w:rPr>
        <w:t xml:space="preserve"> be </w:t>
      </w:r>
      <w:r w:rsidRPr="00B51578">
        <w:rPr>
          <w:color w:val="000000"/>
        </w:rPr>
        <w:t>composed of Buzzards Bay NEP staff</w:t>
      </w:r>
      <w:r w:rsidR="005F62D4">
        <w:rPr>
          <w:color w:val="000000"/>
        </w:rPr>
        <w:t xml:space="preserve">, CZM staff, </w:t>
      </w:r>
      <w:r w:rsidR="00A10974">
        <w:rPr>
          <w:color w:val="000000"/>
        </w:rPr>
        <w:t xml:space="preserve">EEA staff, </w:t>
      </w:r>
      <w:r w:rsidR="005F62D4">
        <w:rPr>
          <w:color w:val="000000"/>
        </w:rPr>
        <w:t xml:space="preserve">and </w:t>
      </w:r>
      <w:r w:rsidR="00DC09D7">
        <w:rPr>
          <w:color w:val="000000"/>
        </w:rPr>
        <w:t>municipal officials</w:t>
      </w:r>
      <w:r w:rsidRPr="00B51578">
        <w:rPr>
          <w:color w:val="000000"/>
        </w:rPr>
        <w:t>.</w:t>
      </w:r>
    </w:p>
    <w:p w:rsidR="00A94C89" w:rsidRPr="00B51578" w:rsidRDefault="00A94C89" w:rsidP="009E73FB">
      <w:pPr>
        <w:autoSpaceDE w:val="0"/>
        <w:autoSpaceDN w:val="0"/>
        <w:adjustRightInd w:val="0"/>
        <w:jc w:val="both"/>
        <w:rPr>
          <w:i/>
          <w:color w:val="000000"/>
        </w:rPr>
      </w:pPr>
    </w:p>
    <w:p w:rsidR="00A94C89" w:rsidRPr="00B51578" w:rsidRDefault="00A94C89" w:rsidP="009E73FB">
      <w:pPr>
        <w:autoSpaceDE w:val="0"/>
        <w:autoSpaceDN w:val="0"/>
        <w:adjustRightInd w:val="0"/>
        <w:jc w:val="both"/>
        <w:rPr>
          <w:rStyle w:val="footnoteref"/>
          <w:b/>
          <w:color w:val="000000"/>
          <w:vertAlign w:val="baseline"/>
        </w:rPr>
      </w:pPr>
      <w:r w:rsidRPr="00B51578">
        <w:rPr>
          <w:color w:val="000000"/>
        </w:rPr>
        <w:t>Using the Selection Criteria presented below, the review committee will judge all qualified proposals on a competitive basis and assign a score to each, and based on these scores, assign a rank order to each proposal.</w:t>
      </w:r>
      <w:r>
        <w:rPr>
          <w:color w:val="000000"/>
        </w:rPr>
        <w:t xml:space="preserve"> </w:t>
      </w:r>
      <w:r w:rsidRPr="00B51578">
        <w:rPr>
          <w:color w:val="000000"/>
        </w:rPr>
        <w:t>The average rank score among all reviewers shall be the basis of vendor selection, with the highest mean-ranked proposal receiving funding.</w:t>
      </w:r>
      <w:r>
        <w:rPr>
          <w:b/>
          <w:color w:val="000000"/>
        </w:rPr>
        <w:t xml:space="preserve"> </w:t>
      </w:r>
      <w:r w:rsidRPr="00B51578">
        <w:rPr>
          <w:rStyle w:val="BodyTextChar"/>
          <w:snapToGrid/>
          <w:color w:val="000000"/>
          <w:sz w:val="24"/>
        </w:rPr>
        <w:t>In the case of a tie rank score, funding will go to the proposal with the lowest cost.</w:t>
      </w:r>
      <w:r>
        <w:rPr>
          <w:rStyle w:val="BodyTextChar"/>
          <w:snapToGrid/>
          <w:color w:val="000000"/>
          <w:sz w:val="24"/>
        </w:rPr>
        <w:t xml:space="preserve"> </w:t>
      </w:r>
      <w:r w:rsidRPr="00B51578">
        <w:rPr>
          <w:color w:val="000000"/>
        </w:rPr>
        <w:t xml:space="preserve">The review committee reserves the right to reject any or all proposals that do not meet the goals and terms of this RFR. </w:t>
      </w:r>
      <w:r w:rsidRPr="00B51578">
        <w:rPr>
          <w:rStyle w:val="footnoteref"/>
          <w:color w:val="000000"/>
          <w:szCs w:val="24"/>
          <w:vertAlign w:val="baseline"/>
        </w:rPr>
        <w:t>The scoring sheet that will be used during the review process is located in Attachment B of the RFR.</w:t>
      </w:r>
    </w:p>
    <w:p w:rsidR="00A94C89" w:rsidRPr="00B51578" w:rsidRDefault="00A94C89" w:rsidP="009E73FB">
      <w:pPr>
        <w:tabs>
          <w:tab w:val="left" w:pos="-720"/>
        </w:tabs>
        <w:suppressAutoHyphens/>
        <w:jc w:val="both"/>
        <w:rPr>
          <w:rStyle w:val="BodyTextChar"/>
          <w:snapToGrid/>
          <w:color w:val="000000"/>
          <w:sz w:val="24"/>
        </w:rPr>
      </w:pPr>
    </w:p>
    <w:p w:rsidR="00A94C89" w:rsidRPr="00B51578" w:rsidRDefault="00A94C89" w:rsidP="009E73FB">
      <w:pPr>
        <w:tabs>
          <w:tab w:val="left" w:pos="-720"/>
        </w:tabs>
        <w:suppressAutoHyphens/>
        <w:jc w:val="both"/>
        <w:rPr>
          <w:rStyle w:val="BodyTextChar"/>
          <w:snapToGrid/>
          <w:color w:val="000000"/>
          <w:sz w:val="24"/>
        </w:rPr>
      </w:pPr>
      <w:r w:rsidRPr="00B51578">
        <w:rPr>
          <w:rStyle w:val="BodyTextChar"/>
          <w:snapToGrid/>
          <w:color w:val="000000"/>
          <w:sz w:val="24"/>
        </w:rPr>
        <w:t>Selection Criteria (20 possible points):</w:t>
      </w:r>
    </w:p>
    <w:p w:rsidR="00A94C89" w:rsidRPr="00B51578" w:rsidRDefault="00A94C89" w:rsidP="009E73FB">
      <w:pPr>
        <w:widowControl/>
        <w:numPr>
          <w:ilvl w:val="0"/>
          <w:numId w:val="43"/>
        </w:numPr>
        <w:autoSpaceDE w:val="0"/>
        <w:autoSpaceDN w:val="0"/>
        <w:adjustRightInd w:val="0"/>
        <w:jc w:val="both"/>
        <w:rPr>
          <w:rStyle w:val="BodyTextChar"/>
          <w:snapToGrid/>
          <w:color w:val="000000"/>
          <w:sz w:val="24"/>
        </w:rPr>
      </w:pPr>
      <w:r w:rsidRPr="00B35E7B">
        <w:rPr>
          <w:rStyle w:val="BodyTextChar"/>
          <w:snapToGrid/>
          <w:color w:val="000000"/>
          <w:sz w:val="24"/>
        </w:rPr>
        <w:t xml:space="preserve"> </w:t>
      </w:r>
      <w:r w:rsidRPr="00B35E7B">
        <w:rPr>
          <w:rStyle w:val="BodyTextChar"/>
          <w:snapToGrid/>
          <w:color w:val="000000"/>
          <w:sz w:val="24"/>
          <w:u w:val="single"/>
        </w:rPr>
        <w:t>Description of the Approach to the Proposed Work</w:t>
      </w:r>
      <w:r w:rsidRPr="00B51578">
        <w:rPr>
          <w:rStyle w:val="BodyTextChar"/>
          <w:snapToGrid/>
          <w:color w:val="000000"/>
          <w:sz w:val="24"/>
        </w:rPr>
        <w:t xml:space="preserve"> </w:t>
      </w:r>
      <w:r>
        <w:rPr>
          <w:rStyle w:val="BodyTextChar"/>
          <w:snapToGrid/>
          <w:color w:val="000000"/>
          <w:sz w:val="24"/>
        </w:rPr>
        <w:t xml:space="preserve">Scoring will include any value added services </w:t>
      </w:r>
      <w:r w:rsidRPr="00B51578">
        <w:rPr>
          <w:rStyle w:val="BodyTextChar"/>
          <w:snapToGrid/>
          <w:color w:val="000000"/>
          <w:sz w:val="24"/>
        </w:rPr>
        <w:t>(12 pts)</w:t>
      </w:r>
    </w:p>
    <w:p w:rsidR="00A94C89" w:rsidRPr="00B51578" w:rsidRDefault="00A94C89" w:rsidP="009E73FB">
      <w:pPr>
        <w:widowControl/>
        <w:numPr>
          <w:ilvl w:val="0"/>
          <w:numId w:val="43"/>
        </w:numPr>
        <w:autoSpaceDE w:val="0"/>
        <w:autoSpaceDN w:val="0"/>
        <w:adjustRightInd w:val="0"/>
        <w:jc w:val="both"/>
        <w:rPr>
          <w:rStyle w:val="BodyTextChar"/>
          <w:snapToGrid/>
          <w:color w:val="000000"/>
          <w:sz w:val="24"/>
        </w:rPr>
      </w:pPr>
      <w:r w:rsidRPr="00B35E7B">
        <w:rPr>
          <w:rStyle w:val="BodyTextChar"/>
          <w:snapToGrid/>
          <w:color w:val="000000"/>
          <w:sz w:val="24"/>
          <w:u w:val="single"/>
        </w:rPr>
        <w:t>Past Experience</w:t>
      </w:r>
      <w:r>
        <w:rPr>
          <w:rStyle w:val="BodyTextChar"/>
          <w:snapToGrid/>
          <w:color w:val="000000"/>
          <w:sz w:val="24"/>
        </w:rPr>
        <w:t xml:space="preserve"> (4</w:t>
      </w:r>
      <w:r w:rsidRPr="00B51578">
        <w:rPr>
          <w:rStyle w:val="BodyTextChar"/>
          <w:snapToGrid/>
          <w:color w:val="000000"/>
          <w:sz w:val="24"/>
        </w:rPr>
        <w:t xml:space="preserve"> pts)</w:t>
      </w:r>
    </w:p>
    <w:p w:rsidR="00A94C89" w:rsidRPr="00B51578" w:rsidRDefault="00A94C89" w:rsidP="009E73FB">
      <w:pPr>
        <w:widowControl/>
        <w:numPr>
          <w:ilvl w:val="0"/>
          <w:numId w:val="43"/>
        </w:numPr>
        <w:autoSpaceDE w:val="0"/>
        <w:autoSpaceDN w:val="0"/>
        <w:adjustRightInd w:val="0"/>
        <w:jc w:val="both"/>
        <w:rPr>
          <w:rStyle w:val="BodyTextChar"/>
          <w:snapToGrid/>
          <w:color w:val="000000"/>
          <w:sz w:val="24"/>
        </w:rPr>
      </w:pPr>
      <w:r w:rsidRPr="00B35E7B">
        <w:rPr>
          <w:rStyle w:val="BodyTextChar"/>
          <w:snapToGrid/>
          <w:color w:val="000000"/>
          <w:sz w:val="24"/>
          <w:u w:val="single"/>
        </w:rPr>
        <w:t>References for Performance Evaluation</w:t>
      </w:r>
      <w:r>
        <w:rPr>
          <w:rStyle w:val="BodyTextChar"/>
          <w:snapToGrid/>
          <w:color w:val="000000"/>
          <w:sz w:val="24"/>
        </w:rPr>
        <w:t xml:space="preserve"> (4</w:t>
      </w:r>
      <w:r w:rsidRPr="00B51578">
        <w:rPr>
          <w:rStyle w:val="BodyTextChar"/>
          <w:snapToGrid/>
          <w:color w:val="000000"/>
          <w:sz w:val="24"/>
        </w:rPr>
        <w:t xml:space="preserve"> pts)</w:t>
      </w:r>
    </w:p>
    <w:p w:rsidR="00A94C89" w:rsidRPr="00B51578" w:rsidRDefault="00A94C89" w:rsidP="009E73FB">
      <w:pPr>
        <w:widowControl/>
        <w:autoSpaceDE w:val="0"/>
        <w:autoSpaceDN w:val="0"/>
        <w:adjustRightInd w:val="0"/>
        <w:jc w:val="both"/>
        <w:rPr>
          <w:rStyle w:val="BodyTextChar"/>
          <w:snapToGrid/>
          <w:color w:val="000000"/>
          <w:sz w:val="24"/>
        </w:rPr>
      </w:pPr>
    </w:p>
    <w:p w:rsidR="00A94C89" w:rsidRPr="00B51578" w:rsidRDefault="00A94C89" w:rsidP="009E73FB">
      <w:pPr>
        <w:widowControl/>
        <w:autoSpaceDE w:val="0"/>
        <w:autoSpaceDN w:val="0"/>
        <w:adjustRightInd w:val="0"/>
        <w:jc w:val="both"/>
        <w:rPr>
          <w:rStyle w:val="BodyTextChar"/>
          <w:snapToGrid/>
          <w:color w:val="000000"/>
          <w:sz w:val="24"/>
        </w:rPr>
      </w:pPr>
      <w:r w:rsidRPr="00B51578">
        <w:rPr>
          <w:rStyle w:val="BodyTextChar"/>
          <w:snapToGrid/>
          <w:color w:val="000000"/>
          <w:sz w:val="24"/>
        </w:rPr>
        <w:t>The proposal review process, and the subsequent approval of the selected vendor by EEA, generally takes several weeks.</w:t>
      </w:r>
      <w:r>
        <w:rPr>
          <w:rStyle w:val="BodyTextChar"/>
          <w:snapToGrid/>
          <w:color w:val="000000"/>
          <w:sz w:val="24"/>
        </w:rPr>
        <w:t xml:space="preserve"> </w:t>
      </w:r>
      <w:r w:rsidRPr="00B51578">
        <w:rPr>
          <w:rStyle w:val="BodyTextChar"/>
          <w:snapToGrid/>
          <w:color w:val="000000"/>
          <w:sz w:val="24"/>
        </w:rPr>
        <w:t>During this time, we cannot discuss the status of the selection procedure with any of the applicants.</w:t>
      </w:r>
      <w:r>
        <w:rPr>
          <w:rStyle w:val="BodyTextChar"/>
          <w:snapToGrid/>
          <w:color w:val="000000"/>
          <w:sz w:val="24"/>
        </w:rPr>
        <w:t xml:space="preserve"> </w:t>
      </w:r>
      <w:r w:rsidRPr="00B51578">
        <w:rPr>
          <w:rStyle w:val="BodyTextChar"/>
          <w:snapToGrid/>
          <w:color w:val="000000"/>
          <w:sz w:val="24"/>
        </w:rPr>
        <w:t xml:space="preserve">Once </w:t>
      </w:r>
      <w:r>
        <w:rPr>
          <w:rStyle w:val="BodyTextChar"/>
          <w:snapToGrid/>
          <w:color w:val="000000"/>
          <w:sz w:val="24"/>
        </w:rPr>
        <w:t xml:space="preserve">EEA completes and finalizes </w:t>
      </w:r>
      <w:r w:rsidRPr="00B51578">
        <w:rPr>
          <w:rStyle w:val="BodyTextChar"/>
          <w:snapToGrid/>
          <w:color w:val="000000"/>
          <w:sz w:val="24"/>
        </w:rPr>
        <w:t xml:space="preserve">the </w:t>
      </w:r>
      <w:r>
        <w:rPr>
          <w:rStyle w:val="BodyTextChar"/>
          <w:snapToGrid/>
          <w:color w:val="000000"/>
          <w:sz w:val="24"/>
        </w:rPr>
        <w:t>selection</w:t>
      </w:r>
      <w:r w:rsidRPr="00B51578">
        <w:rPr>
          <w:rStyle w:val="BodyTextChar"/>
          <w:snapToGrid/>
          <w:color w:val="000000"/>
          <w:sz w:val="24"/>
        </w:rPr>
        <w:t>, all applicants will be notified in writing as to whether they were selected for funding.</w:t>
      </w:r>
    </w:p>
    <w:p w:rsidR="00A94C89" w:rsidRPr="00B51578" w:rsidRDefault="00A94C89" w:rsidP="009E73FB">
      <w:pPr>
        <w:pStyle w:val="BodyText"/>
        <w:jc w:val="both"/>
        <w:rPr>
          <w:rStyle w:val="footnoteref"/>
          <w:rFonts w:ascii="Garamond" w:hAnsi="Garamond"/>
          <w:color w:val="000000"/>
          <w:sz w:val="24"/>
          <w:szCs w:val="24"/>
          <w:vertAlign w:val="baseline"/>
        </w:rPr>
      </w:pPr>
    </w:p>
    <w:p w:rsidR="00A94C89" w:rsidRDefault="00A94C89" w:rsidP="009E73FB">
      <w:pPr>
        <w:pStyle w:val="BodyText"/>
        <w:jc w:val="both"/>
        <w:rPr>
          <w:rFonts w:ascii="Garamond" w:hAnsi="Garamond"/>
          <w:color w:val="000000"/>
          <w:sz w:val="24"/>
        </w:rPr>
      </w:pPr>
      <w:r w:rsidRPr="00B51578">
        <w:rPr>
          <w:rFonts w:ascii="Garamond" w:hAnsi="Garamond"/>
          <w:iCs/>
          <w:color w:val="000000"/>
          <w:sz w:val="24"/>
        </w:rPr>
        <w:t>NOTE:</w:t>
      </w:r>
      <w:r w:rsidRPr="00B51578">
        <w:rPr>
          <w:rFonts w:ascii="Garamond" w:hAnsi="Garamond"/>
          <w:color w:val="000000"/>
          <w:sz w:val="24"/>
        </w:rPr>
        <w:t xml:space="preserve"> EEA reserves the option to interview some or all of those submitting proposals for clarifying purposes prior to making a final award. Incomplete or incorrectly submitted applications will be disqualified. </w:t>
      </w:r>
    </w:p>
    <w:p w:rsidR="00BC6730" w:rsidRPr="00B51578" w:rsidRDefault="00BC6730" w:rsidP="009E73FB">
      <w:pPr>
        <w:pStyle w:val="BodyText"/>
        <w:jc w:val="both"/>
        <w:rPr>
          <w:rFonts w:ascii="Garamond" w:hAnsi="Garamond"/>
          <w:color w:val="000000"/>
          <w:sz w:val="24"/>
        </w:rPr>
      </w:pPr>
    </w:p>
    <w:p w:rsidR="00A94C89" w:rsidRPr="00B51578" w:rsidRDefault="00A94C89" w:rsidP="00F62430">
      <w:pPr>
        <w:pStyle w:val="BodyTextIndent3"/>
        <w:tabs>
          <w:tab w:val="clear" w:pos="0"/>
          <w:tab w:val="clear" w:pos="720"/>
          <w:tab w:val="left" w:pos="-720"/>
        </w:tabs>
        <w:ind w:left="0" w:firstLine="0"/>
        <w:jc w:val="both"/>
        <w:rPr>
          <w:rFonts w:ascii="Garamond" w:hAnsi="Garamond"/>
          <w:color w:val="000000"/>
          <w:sz w:val="24"/>
          <w:szCs w:val="24"/>
        </w:rPr>
      </w:pPr>
      <w:r w:rsidRPr="00BF0482">
        <w:rPr>
          <w:rFonts w:ascii="Garamond" w:hAnsi="Garamond"/>
          <w:b/>
          <w:bCs/>
          <w:sz w:val="24"/>
          <w:szCs w:val="24"/>
        </w:rPr>
        <w:t xml:space="preserve">B. </w:t>
      </w:r>
      <w:r w:rsidRPr="00BF0482">
        <w:rPr>
          <w:rFonts w:ascii="Garamond" w:hAnsi="Garamond"/>
          <w:b/>
          <w:bCs/>
          <w:smallCaps/>
          <w:sz w:val="24"/>
          <w:szCs w:val="24"/>
        </w:rPr>
        <w:t>Application Submission Instructions</w:t>
      </w:r>
      <w:r w:rsidRPr="00BF0482">
        <w:rPr>
          <w:rFonts w:ascii="Garamond" w:hAnsi="Garamond"/>
          <w:b/>
          <w:bCs/>
          <w:sz w:val="24"/>
          <w:szCs w:val="24"/>
        </w:rPr>
        <w:t>:</w:t>
      </w:r>
      <w:r w:rsidRPr="00BF0482">
        <w:rPr>
          <w:rFonts w:ascii="Garamond" w:hAnsi="Garamond"/>
          <w:sz w:val="24"/>
          <w:szCs w:val="24"/>
        </w:rPr>
        <w:t xml:space="preserve"> </w:t>
      </w:r>
      <w:r w:rsidRPr="00B51578">
        <w:rPr>
          <w:rFonts w:ascii="Garamond" w:hAnsi="Garamond"/>
          <w:sz w:val="24"/>
          <w:szCs w:val="24"/>
        </w:rPr>
        <w:t>Interested vendors should modify and expand upon the scope, within the limitations of the budget and schedule, to address the needs presented in this Request for Responses and to include any elements not identified, but which are necessary to meet the objectives of this RFR.</w:t>
      </w:r>
      <w:r>
        <w:rPr>
          <w:rFonts w:ascii="Garamond" w:hAnsi="Garamond"/>
          <w:sz w:val="24"/>
          <w:szCs w:val="24"/>
        </w:rPr>
        <w:t xml:space="preserve"> </w:t>
      </w:r>
      <w:r w:rsidRPr="00B51578">
        <w:rPr>
          <w:rFonts w:ascii="Garamond" w:hAnsi="Garamond"/>
          <w:color w:val="000000"/>
          <w:sz w:val="24"/>
          <w:szCs w:val="24"/>
        </w:rPr>
        <w:t>Failure to provide any of the materials listed below may result in the disqualification of the proposal.</w:t>
      </w:r>
    </w:p>
    <w:p w:rsidR="00A94C89" w:rsidRPr="00B51578" w:rsidRDefault="00A94C89" w:rsidP="00F62430">
      <w:pPr>
        <w:jc w:val="both"/>
        <w:rPr>
          <w:szCs w:val="24"/>
        </w:rPr>
      </w:pPr>
    </w:p>
    <w:p w:rsidR="00A94C89" w:rsidRPr="00B51578" w:rsidRDefault="00A94C89" w:rsidP="00F62430">
      <w:pPr>
        <w:jc w:val="both"/>
        <w:rPr>
          <w:szCs w:val="24"/>
        </w:rPr>
      </w:pPr>
      <w:r w:rsidRPr="00B51578">
        <w:rPr>
          <w:szCs w:val="24"/>
        </w:rPr>
        <w:t>At a minimum, the response shall include:</w:t>
      </w:r>
    </w:p>
    <w:p w:rsidR="00A94C89" w:rsidRPr="00B51578" w:rsidRDefault="00A94C89" w:rsidP="00F62430">
      <w:pPr>
        <w:widowControl/>
        <w:numPr>
          <w:ilvl w:val="0"/>
          <w:numId w:val="44"/>
        </w:numPr>
        <w:jc w:val="both"/>
        <w:rPr>
          <w:szCs w:val="24"/>
        </w:rPr>
      </w:pPr>
      <w:r w:rsidRPr="00B51578">
        <w:rPr>
          <w:szCs w:val="24"/>
        </w:rPr>
        <w:t>A brief cover letter on the vendor’s stationary.</w:t>
      </w:r>
    </w:p>
    <w:p w:rsidR="00A94C89" w:rsidRPr="00B51578" w:rsidRDefault="00A94C89" w:rsidP="00F62430">
      <w:pPr>
        <w:widowControl/>
        <w:numPr>
          <w:ilvl w:val="0"/>
          <w:numId w:val="44"/>
        </w:numPr>
        <w:jc w:val="both"/>
        <w:rPr>
          <w:szCs w:val="24"/>
        </w:rPr>
      </w:pPr>
      <w:r w:rsidRPr="00B51578">
        <w:rPr>
          <w:szCs w:val="24"/>
        </w:rPr>
        <w:t>A completed coversheet (located in Attachment C of this RFR).</w:t>
      </w:r>
    </w:p>
    <w:p w:rsidR="00A94C89" w:rsidRPr="00B51578" w:rsidRDefault="00A94C89" w:rsidP="00F62430">
      <w:pPr>
        <w:widowControl/>
        <w:numPr>
          <w:ilvl w:val="0"/>
          <w:numId w:val="44"/>
        </w:numPr>
        <w:jc w:val="both"/>
        <w:rPr>
          <w:szCs w:val="24"/>
        </w:rPr>
      </w:pPr>
      <w:r w:rsidRPr="00B51578">
        <w:rPr>
          <w:szCs w:val="24"/>
        </w:rPr>
        <w:t>A detailed work plan that addresses the goals of the project, including tasks 1 through 3 in Section 2 (Performance and Contract Specifications) of this RFR, and other items the project team deems are necessary to make this a successful project.</w:t>
      </w:r>
      <w:r>
        <w:rPr>
          <w:szCs w:val="24"/>
        </w:rPr>
        <w:t xml:space="preserve"> </w:t>
      </w:r>
      <w:r w:rsidRPr="00B51578">
        <w:rPr>
          <w:szCs w:val="24"/>
        </w:rPr>
        <w:t>If selected for funding, the vendor’s contract will include their proposed scope of work (or a similar, agreed upon scope).</w:t>
      </w:r>
    </w:p>
    <w:p w:rsidR="00A94C89" w:rsidRPr="00B51578" w:rsidRDefault="00A94C89" w:rsidP="00F62430">
      <w:pPr>
        <w:widowControl/>
        <w:numPr>
          <w:ilvl w:val="0"/>
          <w:numId w:val="44"/>
        </w:numPr>
        <w:jc w:val="both"/>
        <w:rPr>
          <w:szCs w:val="24"/>
        </w:rPr>
      </w:pPr>
      <w:r w:rsidRPr="00B51578">
        <w:rPr>
          <w:szCs w:val="24"/>
        </w:rPr>
        <w:t xml:space="preserve">A proposed schedule and </w:t>
      </w:r>
      <w:r w:rsidRPr="006673D5">
        <w:rPr>
          <w:szCs w:val="24"/>
        </w:rPr>
        <w:t>timeline for completing each of the project tasks in the work plan.</w:t>
      </w:r>
      <w:r>
        <w:rPr>
          <w:szCs w:val="24"/>
        </w:rPr>
        <w:t xml:space="preserve"> </w:t>
      </w:r>
      <w:r w:rsidRPr="006673D5">
        <w:rPr>
          <w:szCs w:val="24"/>
        </w:rPr>
        <w:t>Have the timeline start after the proposed contract start date (</w:t>
      </w:r>
      <w:r w:rsidR="004D212A">
        <w:rPr>
          <w:szCs w:val="24"/>
        </w:rPr>
        <w:t>October 1</w:t>
      </w:r>
      <w:r w:rsidR="00DA7AB4">
        <w:rPr>
          <w:szCs w:val="24"/>
        </w:rPr>
        <w:t>,</w:t>
      </w:r>
      <w:r>
        <w:rPr>
          <w:szCs w:val="24"/>
        </w:rPr>
        <w:t xml:space="preserve"> 2013</w:t>
      </w:r>
      <w:r w:rsidRPr="00696C0E">
        <w:rPr>
          <w:szCs w:val="24"/>
        </w:rPr>
        <w:t>).</w:t>
      </w:r>
      <w:r>
        <w:rPr>
          <w:szCs w:val="24"/>
        </w:rPr>
        <w:t xml:space="preserve"> </w:t>
      </w:r>
      <w:r w:rsidRPr="006673D5">
        <w:rPr>
          <w:szCs w:val="24"/>
        </w:rPr>
        <w:t xml:space="preserve">The deadline for task completion </w:t>
      </w:r>
      <w:r>
        <w:rPr>
          <w:szCs w:val="24"/>
        </w:rPr>
        <w:t xml:space="preserve">of the contract </w:t>
      </w:r>
      <w:r w:rsidRPr="006673D5">
        <w:rPr>
          <w:szCs w:val="24"/>
        </w:rPr>
        <w:t xml:space="preserve">is </w:t>
      </w:r>
      <w:r w:rsidR="005F62D4">
        <w:rPr>
          <w:szCs w:val="24"/>
        </w:rPr>
        <w:t>February 28</w:t>
      </w:r>
      <w:r w:rsidRPr="0002100C">
        <w:rPr>
          <w:szCs w:val="24"/>
        </w:rPr>
        <w:t>, 201</w:t>
      </w:r>
      <w:r w:rsidR="005F62D4">
        <w:rPr>
          <w:szCs w:val="24"/>
        </w:rPr>
        <w:t>4</w:t>
      </w:r>
      <w:r w:rsidRPr="0002100C">
        <w:rPr>
          <w:szCs w:val="24"/>
        </w:rPr>
        <w:t>.</w:t>
      </w:r>
    </w:p>
    <w:p w:rsidR="00A94C89" w:rsidRPr="00B51578" w:rsidRDefault="00A94C89" w:rsidP="00F62430">
      <w:pPr>
        <w:widowControl/>
        <w:numPr>
          <w:ilvl w:val="0"/>
          <w:numId w:val="44"/>
        </w:numPr>
        <w:jc w:val="both"/>
        <w:rPr>
          <w:szCs w:val="24"/>
        </w:rPr>
      </w:pPr>
      <w:r w:rsidRPr="00B51578">
        <w:rPr>
          <w:szCs w:val="24"/>
        </w:rPr>
        <w:t>Company profile and descriptions of similar (completed) projects to the one proposed in the RFR.</w:t>
      </w:r>
    </w:p>
    <w:p w:rsidR="00A94C89" w:rsidRPr="00B51578" w:rsidRDefault="00A94C89" w:rsidP="00F62430">
      <w:pPr>
        <w:widowControl/>
        <w:numPr>
          <w:ilvl w:val="0"/>
          <w:numId w:val="44"/>
        </w:numPr>
        <w:jc w:val="both"/>
        <w:rPr>
          <w:szCs w:val="24"/>
        </w:rPr>
      </w:pPr>
      <w:r w:rsidRPr="00B51578">
        <w:rPr>
          <w:szCs w:val="24"/>
        </w:rPr>
        <w:lastRenderedPageBreak/>
        <w:t>Three to five client references of work conducted on similar projects (contact names, addresses and telephone numbers).</w:t>
      </w:r>
    </w:p>
    <w:p w:rsidR="00A94C89" w:rsidRPr="00B51578" w:rsidRDefault="00A94C89" w:rsidP="00F62430">
      <w:pPr>
        <w:widowControl/>
        <w:numPr>
          <w:ilvl w:val="0"/>
          <w:numId w:val="44"/>
        </w:numPr>
        <w:jc w:val="both"/>
        <w:rPr>
          <w:szCs w:val="24"/>
        </w:rPr>
      </w:pPr>
      <w:r w:rsidRPr="00B51578">
        <w:rPr>
          <w:szCs w:val="24"/>
        </w:rPr>
        <w:t>All of the required forms posted on Comm-Pass (see section C below)</w:t>
      </w:r>
    </w:p>
    <w:p w:rsidR="00A94C89" w:rsidRPr="00B51578" w:rsidRDefault="00A94C89" w:rsidP="00F62430">
      <w:pPr>
        <w:pStyle w:val="BodyTextIndent3"/>
        <w:tabs>
          <w:tab w:val="clear" w:pos="0"/>
          <w:tab w:val="clear" w:pos="720"/>
          <w:tab w:val="left" w:pos="-720"/>
        </w:tabs>
        <w:ind w:left="0" w:firstLine="0"/>
        <w:jc w:val="both"/>
        <w:rPr>
          <w:rFonts w:ascii="Garamond" w:hAnsi="Garamond"/>
          <w:color w:val="000000"/>
          <w:sz w:val="24"/>
        </w:rPr>
      </w:pPr>
    </w:p>
    <w:p w:rsidR="00A94C89" w:rsidRPr="00B51578" w:rsidRDefault="00A94C89" w:rsidP="00F62430">
      <w:pPr>
        <w:pStyle w:val="BodyText"/>
        <w:jc w:val="both"/>
        <w:rPr>
          <w:rFonts w:ascii="Garamond" w:hAnsi="Garamond"/>
          <w:color w:val="000000"/>
          <w:sz w:val="24"/>
          <w:szCs w:val="24"/>
        </w:rPr>
      </w:pPr>
      <w:r w:rsidRPr="00B51578">
        <w:rPr>
          <w:rFonts w:ascii="Garamond" w:hAnsi="Garamond"/>
          <w:color w:val="000000"/>
          <w:sz w:val="24"/>
          <w:szCs w:val="24"/>
        </w:rPr>
        <w:t xml:space="preserve">The deadline for proposal submission is </w:t>
      </w:r>
      <w:r w:rsidR="004D212A">
        <w:rPr>
          <w:rFonts w:ascii="Garamond" w:hAnsi="Garamond"/>
          <w:b/>
          <w:color w:val="000000"/>
          <w:sz w:val="24"/>
          <w:szCs w:val="24"/>
        </w:rPr>
        <w:t>Thursday, September 5</w:t>
      </w:r>
      <w:r w:rsidRPr="00663044">
        <w:rPr>
          <w:rFonts w:ascii="Garamond" w:hAnsi="Garamond"/>
          <w:b/>
          <w:color w:val="000000"/>
          <w:sz w:val="24"/>
          <w:szCs w:val="24"/>
        </w:rPr>
        <w:t xml:space="preserve">, </w:t>
      </w:r>
      <w:r>
        <w:rPr>
          <w:rFonts w:ascii="Garamond" w:hAnsi="Garamond"/>
          <w:b/>
          <w:color w:val="000000"/>
          <w:sz w:val="24"/>
          <w:szCs w:val="24"/>
        </w:rPr>
        <w:t>2013</w:t>
      </w:r>
      <w:r w:rsidRPr="00663044">
        <w:rPr>
          <w:rFonts w:ascii="Garamond" w:hAnsi="Garamond"/>
          <w:b/>
          <w:color w:val="000000"/>
          <w:sz w:val="24"/>
          <w:szCs w:val="24"/>
        </w:rPr>
        <w:t xml:space="preserve"> by 4:00 PM</w:t>
      </w:r>
      <w:r w:rsidRPr="00696C0E">
        <w:rPr>
          <w:rFonts w:ascii="Garamond" w:hAnsi="Garamond"/>
          <w:b/>
          <w:color w:val="000000"/>
          <w:sz w:val="24"/>
          <w:szCs w:val="24"/>
        </w:rPr>
        <w:t>.</w:t>
      </w:r>
      <w:r>
        <w:rPr>
          <w:rFonts w:ascii="Garamond" w:hAnsi="Garamond"/>
          <w:b/>
          <w:color w:val="000000"/>
          <w:sz w:val="24"/>
          <w:szCs w:val="24"/>
        </w:rPr>
        <w:t xml:space="preserve"> </w:t>
      </w:r>
      <w:r w:rsidRPr="00B51578">
        <w:rPr>
          <w:rFonts w:ascii="Garamond" w:hAnsi="Garamond"/>
          <w:color w:val="000000"/>
          <w:sz w:val="24"/>
          <w:szCs w:val="24"/>
        </w:rPr>
        <w:t xml:space="preserve">Please submit </w:t>
      </w:r>
      <w:r w:rsidR="0055266E">
        <w:rPr>
          <w:rFonts w:ascii="Garamond" w:hAnsi="Garamond"/>
          <w:color w:val="000000"/>
          <w:sz w:val="24"/>
          <w:szCs w:val="24"/>
          <w:u w:val="single"/>
        </w:rPr>
        <w:t>six (6)</w:t>
      </w:r>
      <w:r w:rsidRPr="00B51578">
        <w:rPr>
          <w:rFonts w:ascii="Garamond" w:hAnsi="Garamond"/>
          <w:color w:val="000000"/>
          <w:sz w:val="24"/>
          <w:szCs w:val="24"/>
        </w:rPr>
        <w:t xml:space="preserve"> complete copies of the application form and any </w:t>
      </w:r>
      <w:r w:rsidR="005048D1">
        <w:rPr>
          <w:rFonts w:ascii="Garamond" w:hAnsi="Garamond"/>
          <w:color w:val="000000"/>
          <w:sz w:val="24"/>
          <w:szCs w:val="24"/>
        </w:rPr>
        <w:t xml:space="preserve">attachments </w:t>
      </w:r>
      <w:r w:rsidR="00DA7AB4">
        <w:rPr>
          <w:rFonts w:ascii="Garamond" w:hAnsi="Garamond"/>
          <w:color w:val="000000"/>
          <w:sz w:val="24"/>
          <w:szCs w:val="24"/>
        </w:rPr>
        <w:t>(</w:t>
      </w:r>
      <w:r w:rsidR="005048D1">
        <w:rPr>
          <w:rFonts w:ascii="Garamond" w:hAnsi="Garamond"/>
          <w:color w:val="000000"/>
          <w:sz w:val="24"/>
          <w:szCs w:val="24"/>
        </w:rPr>
        <w:t xml:space="preserve">note: </w:t>
      </w:r>
      <w:r w:rsidR="00DA7AB4">
        <w:rPr>
          <w:rFonts w:ascii="Garamond" w:hAnsi="Garamond"/>
          <w:color w:val="000000"/>
          <w:sz w:val="24"/>
          <w:szCs w:val="24"/>
        </w:rPr>
        <w:t>you need to supply only one original copy of the required forms</w:t>
      </w:r>
      <w:r w:rsidR="005048D1">
        <w:rPr>
          <w:rFonts w:ascii="Garamond" w:hAnsi="Garamond"/>
          <w:color w:val="000000"/>
          <w:sz w:val="24"/>
          <w:szCs w:val="24"/>
        </w:rPr>
        <w:t xml:space="preserve"> in Section C below) to</w:t>
      </w:r>
      <w:r w:rsidRPr="00B51578">
        <w:rPr>
          <w:rFonts w:ascii="Garamond" w:hAnsi="Garamond"/>
          <w:color w:val="000000"/>
          <w:sz w:val="24"/>
          <w:szCs w:val="24"/>
        </w:rPr>
        <w:t>:</w:t>
      </w:r>
    </w:p>
    <w:p w:rsidR="00A94C89" w:rsidRPr="00B51578" w:rsidRDefault="00A94C89" w:rsidP="00F62430">
      <w:pPr>
        <w:pStyle w:val="BodyText"/>
        <w:ind w:left="1094"/>
        <w:jc w:val="both"/>
        <w:rPr>
          <w:rFonts w:ascii="Garamond" w:hAnsi="Garamond"/>
          <w:color w:val="000000"/>
          <w:sz w:val="24"/>
          <w:szCs w:val="24"/>
        </w:rPr>
      </w:pPr>
      <w:r w:rsidRPr="00B51578">
        <w:rPr>
          <w:rFonts w:ascii="Garamond" w:hAnsi="Garamond"/>
          <w:color w:val="000000"/>
          <w:sz w:val="24"/>
          <w:szCs w:val="24"/>
        </w:rPr>
        <w:t>Sarah Williams</w:t>
      </w:r>
      <w:r>
        <w:rPr>
          <w:rFonts w:ascii="Garamond" w:hAnsi="Garamond"/>
          <w:color w:val="000000"/>
          <w:sz w:val="24"/>
          <w:szCs w:val="24"/>
        </w:rPr>
        <w:t>, Regional Planner</w:t>
      </w:r>
    </w:p>
    <w:p w:rsidR="00A94C89" w:rsidRPr="00B51578" w:rsidRDefault="00A94C89" w:rsidP="00F62430">
      <w:pPr>
        <w:pStyle w:val="BodyText"/>
        <w:ind w:left="1094"/>
        <w:jc w:val="both"/>
        <w:rPr>
          <w:rFonts w:ascii="Garamond" w:hAnsi="Garamond"/>
          <w:color w:val="000000"/>
          <w:sz w:val="24"/>
          <w:szCs w:val="24"/>
        </w:rPr>
      </w:pPr>
      <w:r w:rsidRPr="00B51578">
        <w:rPr>
          <w:rFonts w:ascii="Garamond" w:hAnsi="Garamond"/>
          <w:color w:val="000000"/>
          <w:sz w:val="24"/>
          <w:szCs w:val="24"/>
        </w:rPr>
        <w:t>Buzzards Bay National Estuary Program/CZM</w:t>
      </w:r>
    </w:p>
    <w:p w:rsidR="00A94C89" w:rsidRPr="00B51578" w:rsidRDefault="00A94C89" w:rsidP="00F62430">
      <w:pPr>
        <w:pStyle w:val="BodyText"/>
        <w:ind w:left="1094"/>
        <w:jc w:val="both"/>
        <w:rPr>
          <w:rFonts w:ascii="Garamond" w:hAnsi="Garamond"/>
          <w:color w:val="000000"/>
          <w:sz w:val="24"/>
          <w:szCs w:val="24"/>
        </w:rPr>
      </w:pPr>
      <w:r w:rsidRPr="00B51578">
        <w:rPr>
          <w:rFonts w:ascii="Garamond" w:hAnsi="Garamond"/>
          <w:color w:val="000000"/>
          <w:sz w:val="24"/>
          <w:szCs w:val="24"/>
        </w:rPr>
        <w:t>2870 Cranberry Highway</w:t>
      </w:r>
    </w:p>
    <w:p w:rsidR="00A94C89" w:rsidRDefault="00A94C89" w:rsidP="00F62430">
      <w:pPr>
        <w:pStyle w:val="BodyText"/>
        <w:ind w:left="1094"/>
        <w:jc w:val="both"/>
        <w:rPr>
          <w:rFonts w:ascii="Garamond" w:hAnsi="Garamond"/>
          <w:color w:val="000000"/>
          <w:sz w:val="24"/>
          <w:szCs w:val="24"/>
        </w:rPr>
      </w:pPr>
      <w:r w:rsidRPr="00B51578">
        <w:rPr>
          <w:rFonts w:ascii="Garamond" w:hAnsi="Garamond"/>
          <w:color w:val="000000"/>
          <w:sz w:val="24"/>
          <w:szCs w:val="24"/>
        </w:rPr>
        <w:t>East Wareham, MA</w:t>
      </w:r>
      <w:r>
        <w:rPr>
          <w:rFonts w:ascii="Garamond" w:hAnsi="Garamond"/>
          <w:color w:val="000000"/>
          <w:sz w:val="24"/>
          <w:szCs w:val="24"/>
        </w:rPr>
        <w:t xml:space="preserve"> </w:t>
      </w:r>
      <w:r w:rsidRPr="00B51578">
        <w:rPr>
          <w:rFonts w:ascii="Garamond" w:hAnsi="Garamond"/>
          <w:color w:val="000000"/>
          <w:sz w:val="24"/>
          <w:szCs w:val="24"/>
        </w:rPr>
        <w:t>02538</w:t>
      </w:r>
    </w:p>
    <w:p w:rsidR="00A94C89" w:rsidRPr="00BA38EF" w:rsidRDefault="004372E0" w:rsidP="00F62430">
      <w:pPr>
        <w:pStyle w:val="BodyText"/>
        <w:ind w:left="1094"/>
        <w:jc w:val="both"/>
        <w:rPr>
          <w:rFonts w:ascii="Garamond" w:hAnsi="Garamond"/>
          <w:b/>
          <w:color w:val="000000"/>
          <w:sz w:val="24"/>
          <w:szCs w:val="24"/>
        </w:rPr>
      </w:pPr>
      <w:r>
        <w:rPr>
          <w:rFonts w:ascii="Garamond" w:hAnsi="Garamond"/>
          <w:b/>
          <w:color w:val="000000"/>
          <w:sz w:val="24"/>
          <w:szCs w:val="24"/>
        </w:rPr>
        <w:t>ATTN: RFR ENV 14</w:t>
      </w:r>
      <w:r w:rsidR="00BC6730">
        <w:rPr>
          <w:rFonts w:ascii="Garamond" w:hAnsi="Garamond"/>
          <w:b/>
          <w:color w:val="000000"/>
          <w:sz w:val="24"/>
          <w:szCs w:val="24"/>
        </w:rPr>
        <w:t xml:space="preserve"> CZM </w:t>
      </w:r>
      <w:r w:rsidR="00CA7993">
        <w:rPr>
          <w:rFonts w:ascii="Garamond" w:hAnsi="Garamond"/>
          <w:b/>
          <w:color w:val="000000"/>
          <w:sz w:val="24"/>
          <w:szCs w:val="24"/>
        </w:rPr>
        <w:t>02</w:t>
      </w:r>
    </w:p>
    <w:p w:rsidR="00A94C89" w:rsidRPr="00B51578" w:rsidRDefault="00A94C89" w:rsidP="00F62430">
      <w:pPr>
        <w:pStyle w:val="BodyText"/>
        <w:jc w:val="both"/>
        <w:rPr>
          <w:rFonts w:ascii="Garamond" w:hAnsi="Garamond"/>
          <w:color w:val="000000"/>
          <w:sz w:val="24"/>
          <w:szCs w:val="24"/>
        </w:rPr>
      </w:pPr>
    </w:p>
    <w:p w:rsidR="00A94C89" w:rsidRPr="00BA38EF" w:rsidRDefault="00A94C89" w:rsidP="00F62430">
      <w:pPr>
        <w:pStyle w:val="BodyText"/>
        <w:rPr>
          <w:rFonts w:ascii="Garamond" w:hAnsi="Garamond"/>
          <w:b/>
          <w:color w:val="000000"/>
          <w:sz w:val="24"/>
          <w:szCs w:val="24"/>
        </w:rPr>
      </w:pPr>
      <w:r w:rsidRPr="00B51578">
        <w:rPr>
          <w:rFonts w:ascii="Garamond" w:hAnsi="Garamond"/>
          <w:color w:val="000000"/>
          <w:sz w:val="24"/>
          <w:szCs w:val="24"/>
        </w:rPr>
        <w:t>Fax and/or email submissions are not acceptable.</w:t>
      </w:r>
      <w:r>
        <w:rPr>
          <w:rFonts w:ascii="Garamond" w:hAnsi="Garamond"/>
          <w:color w:val="000000"/>
          <w:sz w:val="24"/>
          <w:szCs w:val="24"/>
        </w:rPr>
        <w:t xml:space="preserve"> </w:t>
      </w:r>
      <w:r w:rsidRPr="00B51578">
        <w:rPr>
          <w:rFonts w:ascii="Garamond" w:hAnsi="Garamond"/>
          <w:color w:val="000000"/>
          <w:sz w:val="24"/>
          <w:szCs w:val="24"/>
        </w:rPr>
        <w:t>Additionally, postmarks are not acceptable as verification of date of submission.</w:t>
      </w:r>
      <w:r>
        <w:rPr>
          <w:rFonts w:ascii="Garamond" w:hAnsi="Garamond"/>
          <w:color w:val="000000"/>
          <w:sz w:val="24"/>
          <w:szCs w:val="24"/>
        </w:rPr>
        <w:t xml:space="preserve"> </w:t>
      </w:r>
      <w:r w:rsidRPr="00BA38EF">
        <w:rPr>
          <w:rFonts w:ascii="Garamond" w:hAnsi="Garamond"/>
          <w:b/>
          <w:color w:val="000000"/>
          <w:sz w:val="24"/>
          <w:szCs w:val="24"/>
        </w:rPr>
        <w:t>When submitting applications, please double-side them where practicable, and minimize/eliminate the use of non-recyclable materials such as plastic or vinyl binders, folders, and covers.</w:t>
      </w:r>
    </w:p>
    <w:p w:rsidR="00A94C89" w:rsidRDefault="00A94C89" w:rsidP="00EA1AC2">
      <w:pPr>
        <w:pStyle w:val="BodyText"/>
        <w:rPr>
          <w:rFonts w:ascii="Garamond" w:hAnsi="Garamond"/>
          <w:sz w:val="24"/>
          <w:szCs w:val="24"/>
        </w:rPr>
      </w:pPr>
    </w:p>
    <w:p w:rsidR="00A94C89" w:rsidRPr="00612BC2" w:rsidRDefault="00A94C89">
      <w:pPr>
        <w:pStyle w:val="BodyTextIndent3"/>
        <w:ind w:left="0" w:firstLine="0"/>
        <w:rPr>
          <w:rFonts w:ascii="Garamond" w:hAnsi="Garamond"/>
          <w:color w:val="000000"/>
          <w:sz w:val="24"/>
        </w:rPr>
      </w:pPr>
      <w:r w:rsidRPr="00612BC2">
        <w:rPr>
          <w:rFonts w:ascii="Garamond" w:hAnsi="Garamond"/>
          <w:b/>
          <w:color w:val="000000"/>
          <w:sz w:val="24"/>
          <w:szCs w:val="24"/>
        </w:rPr>
        <w:t xml:space="preserve">C. </w:t>
      </w:r>
      <w:r w:rsidRPr="00612BC2">
        <w:rPr>
          <w:rFonts w:ascii="Garamond" w:hAnsi="Garamond"/>
          <w:b/>
          <w:smallCaps/>
          <w:color w:val="000000"/>
          <w:sz w:val="24"/>
          <w:szCs w:val="24"/>
        </w:rPr>
        <w:t>Additional Required Documentation</w:t>
      </w:r>
      <w:r w:rsidRPr="00612BC2">
        <w:rPr>
          <w:rFonts w:ascii="Garamond" w:hAnsi="Garamond"/>
          <w:color w:val="000000"/>
          <w:sz w:val="24"/>
          <w:szCs w:val="24"/>
        </w:rPr>
        <w:t>:</w:t>
      </w:r>
      <w:r w:rsidRPr="00612BC2">
        <w:rPr>
          <w:rFonts w:ascii="Garamond" w:hAnsi="Garamond"/>
          <w:color w:val="000000"/>
          <w:sz w:val="24"/>
        </w:rPr>
        <w:t xml:space="preserve"> </w:t>
      </w:r>
    </w:p>
    <w:p w:rsidR="00A94C89" w:rsidRPr="00612BC2" w:rsidRDefault="00A94C89">
      <w:pPr>
        <w:pStyle w:val="BodyTextIndent3"/>
        <w:tabs>
          <w:tab w:val="clear" w:pos="0"/>
          <w:tab w:val="clear" w:pos="720"/>
          <w:tab w:val="left" w:pos="-720"/>
        </w:tabs>
        <w:ind w:left="0" w:firstLine="0"/>
        <w:rPr>
          <w:rFonts w:ascii="Garamond" w:hAnsi="Garamond"/>
          <w:color w:val="000000"/>
          <w:sz w:val="24"/>
          <w:szCs w:val="24"/>
        </w:rPr>
      </w:pPr>
      <w:r>
        <w:rPr>
          <w:rFonts w:ascii="Garamond" w:hAnsi="Garamond"/>
          <w:color w:val="000000"/>
          <w:sz w:val="24"/>
          <w:szCs w:val="24"/>
        </w:rPr>
        <w:t>T</w:t>
      </w:r>
      <w:r w:rsidRPr="00612BC2">
        <w:rPr>
          <w:rFonts w:ascii="Garamond" w:hAnsi="Garamond"/>
          <w:color w:val="000000"/>
          <w:sz w:val="24"/>
          <w:szCs w:val="24"/>
        </w:rPr>
        <w:t>he Respondent</w:t>
      </w:r>
      <w:r>
        <w:rPr>
          <w:rFonts w:ascii="Garamond" w:hAnsi="Garamond"/>
          <w:color w:val="000000"/>
          <w:sz w:val="24"/>
          <w:szCs w:val="24"/>
        </w:rPr>
        <w:t xml:space="preserve"> is</w:t>
      </w:r>
      <w:r w:rsidRPr="00612BC2">
        <w:rPr>
          <w:rFonts w:ascii="Garamond" w:hAnsi="Garamond"/>
          <w:color w:val="000000"/>
          <w:sz w:val="24"/>
          <w:szCs w:val="24"/>
        </w:rPr>
        <w:t xml:space="preserve"> required to submit the following forms </w:t>
      </w:r>
      <w:r>
        <w:rPr>
          <w:rFonts w:ascii="Garamond" w:hAnsi="Garamond"/>
          <w:color w:val="000000"/>
          <w:sz w:val="24"/>
          <w:szCs w:val="24"/>
        </w:rPr>
        <w:t>with their bid submission</w:t>
      </w:r>
      <w:r w:rsidRPr="00612BC2">
        <w:rPr>
          <w:rFonts w:ascii="Garamond" w:hAnsi="Garamond"/>
          <w:color w:val="000000"/>
          <w:sz w:val="24"/>
          <w:szCs w:val="24"/>
        </w:rPr>
        <w:t>:</w:t>
      </w:r>
    </w:p>
    <w:p w:rsidR="00A94C89" w:rsidRPr="00612BC2" w:rsidRDefault="00A94C89">
      <w:pPr>
        <w:pStyle w:val="BodyTextIndent2"/>
        <w:numPr>
          <w:ilvl w:val="0"/>
          <w:numId w:val="37"/>
        </w:numPr>
        <w:tabs>
          <w:tab w:val="clear" w:pos="-180"/>
          <w:tab w:val="left" w:pos="-90"/>
        </w:tabs>
        <w:rPr>
          <w:rFonts w:ascii="Garamond" w:hAnsi="Garamond"/>
          <w:color w:val="000000"/>
          <w:sz w:val="24"/>
          <w:szCs w:val="24"/>
        </w:rPr>
      </w:pPr>
      <w:r w:rsidRPr="00612BC2">
        <w:rPr>
          <w:rFonts w:ascii="Garamond" w:hAnsi="Garamond"/>
          <w:color w:val="000000"/>
          <w:sz w:val="24"/>
          <w:szCs w:val="24"/>
        </w:rPr>
        <w:t>Commonwealth Terms and Conditions filled out and signed by the Respondent</w:t>
      </w:r>
      <w:r w:rsidR="00161A06">
        <w:rPr>
          <w:rFonts w:ascii="Garamond" w:hAnsi="Garamond"/>
          <w:color w:val="000000"/>
          <w:sz w:val="24"/>
          <w:szCs w:val="24"/>
        </w:rPr>
        <w:t>.</w:t>
      </w:r>
    </w:p>
    <w:p w:rsidR="00A94C89" w:rsidRPr="00612BC2" w:rsidRDefault="00A94C89">
      <w:pPr>
        <w:pStyle w:val="BodyTextIndent2"/>
        <w:numPr>
          <w:ilvl w:val="0"/>
          <w:numId w:val="37"/>
        </w:numPr>
        <w:tabs>
          <w:tab w:val="clear" w:pos="-180"/>
          <w:tab w:val="left" w:pos="-90"/>
        </w:tabs>
        <w:rPr>
          <w:rFonts w:ascii="Garamond" w:hAnsi="Garamond"/>
          <w:color w:val="000000"/>
          <w:sz w:val="24"/>
          <w:szCs w:val="24"/>
        </w:rPr>
      </w:pPr>
      <w:r w:rsidRPr="00612BC2">
        <w:rPr>
          <w:rFonts w:ascii="Garamond" w:hAnsi="Garamond"/>
          <w:color w:val="000000"/>
          <w:sz w:val="24"/>
          <w:szCs w:val="24"/>
        </w:rPr>
        <w:t>Commonwealth W-9 tax information form filled out and signed by the Respondent.</w:t>
      </w:r>
    </w:p>
    <w:p w:rsidR="00A94C89" w:rsidRDefault="00A94C89">
      <w:pPr>
        <w:pStyle w:val="BodyTextIndent2"/>
        <w:numPr>
          <w:ilvl w:val="0"/>
          <w:numId w:val="37"/>
        </w:numPr>
        <w:tabs>
          <w:tab w:val="clear" w:pos="-180"/>
          <w:tab w:val="left" w:pos="-90"/>
        </w:tabs>
        <w:rPr>
          <w:rFonts w:ascii="Garamond" w:hAnsi="Garamond"/>
          <w:color w:val="000000"/>
          <w:sz w:val="24"/>
          <w:szCs w:val="24"/>
        </w:rPr>
      </w:pPr>
      <w:r w:rsidRPr="00612BC2">
        <w:rPr>
          <w:rFonts w:ascii="Garamond" w:hAnsi="Garamond"/>
          <w:color w:val="000000"/>
          <w:sz w:val="24"/>
          <w:szCs w:val="24"/>
        </w:rPr>
        <w:t>Completed Contractor Authorized Signature Verification Form.</w:t>
      </w:r>
    </w:p>
    <w:p w:rsidR="00A94C89" w:rsidRDefault="00A94C89">
      <w:pPr>
        <w:pStyle w:val="BodyTextIndent2"/>
        <w:numPr>
          <w:ilvl w:val="0"/>
          <w:numId w:val="37"/>
        </w:numPr>
        <w:tabs>
          <w:tab w:val="clear" w:pos="-180"/>
          <w:tab w:val="left" w:pos="-90"/>
        </w:tabs>
        <w:rPr>
          <w:rFonts w:ascii="Garamond" w:hAnsi="Garamond"/>
          <w:color w:val="000000"/>
          <w:sz w:val="24"/>
          <w:szCs w:val="24"/>
        </w:rPr>
      </w:pPr>
      <w:r>
        <w:rPr>
          <w:rFonts w:ascii="Garamond" w:hAnsi="Garamond"/>
          <w:color w:val="000000"/>
          <w:sz w:val="24"/>
          <w:szCs w:val="24"/>
        </w:rPr>
        <w:t>Prompt Payment discount form</w:t>
      </w:r>
      <w:r w:rsidR="00161A06">
        <w:rPr>
          <w:rFonts w:ascii="Garamond" w:hAnsi="Garamond"/>
          <w:color w:val="000000"/>
          <w:sz w:val="24"/>
          <w:szCs w:val="24"/>
        </w:rPr>
        <w:t>.</w:t>
      </w:r>
    </w:p>
    <w:p w:rsidR="00A94C89" w:rsidRPr="00612BC2" w:rsidRDefault="00A94C89">
      <w:pPr>
        <w:pStyle w:val="BodyTextIndent2"/>
        <w:numPr>
          <w:ilvl w:val="0"/>
          <w:numId w:val="37"/>
        </w:numPr>
        <w:tabs>
          <w:tab w:val="clear" w:pos="-180"/>
          <w:tab w:val="left" w:pos="-90"/>
        </w:tabs>
        <w:rPr>
          <w:rFonts w:ascii="Garamond" w:hAnsi="Garamond"/>
          <w:color w:val="000000"/>
          <w:sz w:val="24"/>
          <w:szCs w:val="24"/>
        </w:rPr>
      </w:pPr>
      <w:r>
        <w:rPr>
          <w:rFonts w:ascii="Garamond" w:hAnsi="Garamond"/>
          <w:color w:val="000000"/>
          <w:sz w:val="24"/>
          <w:szCs w:val="24"/>
        </w:rPr>
        <w:t>Electronic Funds Transfer Authorization form</w:t>
      </w:r>
      <w:r w:rsidR="00161A06">
        <w:rPr>
          <w:rFonts w:ascii="Garamond" w:hAnsi="Garamond"/>
          <w:color w:val="000000"/>
          <w:sz w:val="24"/>
          <w:szCs w:val="24"/>
        </w:rPr>
        <w:t>.</w:t>
      </w:r>
    </w:p>
    <w:p w:rsidR="00A94C89" w:rsidRPr="00870130" w:rsidRDefault="00A94C89">
      <w:pPr>
        <w:pStyle w:val="BodyTextIndent3"/>
        <w:ind w:left="0" w:firstLine="0"/>
        <w:rPr>
          <w:rFonts w:ascii="Garamond" w:hAnsi="Garamond"/>
          <w:color w:val="000000"/>
          <w:sz w:val="24"/>
          <w:szCs w:val="24"/>
        </w:rPr>
      </w:pPr>
    </w:p>
    <w:p w:rsidR="00161A06" w:rsidRDefault="00A94C89" w:rsidP="00B35E7B">
      <w:pPr>
        <w:pStyle w:val="BodyTextIndent2"/>
        <w:tabs>
          <w:tab w:val="clear" w:pos="-180"/>
          <w:tab w:val="left" w:pos="-90"/>
        </w:tabs>
        <w:ind w:left="0" w:firstLine="0"/>
        <w:rPr>
          <w:rFonts w:ascii="Garamond" w:hAnsi="Garamond"/>
          <w:color w:val="000000"/>
          <w:sz w:val="24"/>
          <w:szCs w:val="24"/>
        </w:rPr>
      </w:pPr>
      <w:r w:rsidRPr="00D853A7">
        <w:rPr>
          <w:rFonts w:ascii="Garamond" w:hAnsi="Garamond"/>
          <w:color w:val="000000"/>
          <w:sz w:val="24"/>
          <w:szCs w:val="24"/>
        </w:rPr>
        <w:t>*Note:</w:t>
      </w:r>
      <w:r>
        <w:rPr>
          <w:rFonts w:ascii="Garamond" w:hAnsi="Garamond"/>
          <w:color w:val="000000"/>
          <w:sz w:val="24"/>
          <w:szCs w:val="24"/>
        </w:rPr>
        <w:t xml:space="preserve"> </w:t>
      </w:r>
      <w:r w:rsidRPr="00D853A7">
        <w:rPr>
          <w:rFonts w:ascii="Garamond" w:hAnsi="Garamond"/>
          <w:color w:val="000000"/>
          <w:sz w:val="24"/>
          <w:szCs w:val="24"/>
        </w:rPr>
        <w:t xml:space="preserve">Pursuant to </w:t>
      </w:r>
      <w:r w:rsidRPr="00D853A7">
        <w:rPr>
          <w:rStyle w:val="st"/>
          <w:rFonts w:ascii="Garamond" w:hAnsi="Garamond"/>
          <w:sz w:val="24"/>
          <w:szCs w:val="24"/>
        </w:rPr>
        <w:t xml:space="preserve">the </w:t>
      </w:r>
      <w:r w:rsidRPr="00D853A7">
        <w:rPr>
          <w:rStyle w:val="Emphasis"/>
          <w:rFonts w:ascii="Garamond" w:hAnsi="Garamond"/>
          <w:sz w:val="24"/>
          <w:szCs w:val="24"/>
        </w:rPr>
        <w:t>Federal Funding Accountability and Transparency Act</w:t>
      </w:r>
      <w:r w:rsidRPr="00D853A7">
        <w:rPr>
          <w:rStyle w:val="st"/>
          <w:rFonts w:ascii="Garamond" w:hAnsi="Garamond"/>
          <w:sz w:val="24"/>
          <w:szCs w:val="24"/>
        </w:rPr>
        <w:t xml:space="preserve"> (</w:t>
      </w:r>
      <w:r w:rsidRPr="00D853A7">
        <w:rPr>
          <w:rStyle w:val="Emphasis"/>
          <w:rFonts w:ascii="Garamond" w:hAnsi="Garamond"/>
          <w:sz w:val="24"/>
          <w:szCs w:val="24"/>
        </w:rPr>
        <w:t>FFATA</w:t>
      </w:r>
      <w:r w:rsidRPr="00D853A7">
        <w:rPr>
          <w:rStyle w:val="st"/>
          <w:rFonts w:ascii="Garamond" w:hAnsi="Garamond"/>
          <w:sz w:val="24"/>
          <w:szCs w:val="24"/>
        </w:rPr>
        <w:t>) and Massachusetts state finance law, r</w:t>
      </w:r>
      <w:r w:rsidRPr="00D853A7">
        <w:rPr>
          <w:rFonts w:ascii="Garamond" w:hAnsi="Garamond"/>
          <w:color w:val="000000"/>
          <w:sz w:val="24"/>
          <w:szCs w:val="24"/>
        </w:rPr>
        <w:t>espondents, if selected, must submit</w:t>
      </w:r>
      <w:r>
        <w:rPr>
          <w:rFonts w:ascii="Garamond" w:hAnsi="Garamond"/>
          <w:color w:val="000000"/>
          <w:sz w:val="24"/>
          <w:szCs w:val="24"/>
        </w:rPr>
        <w:t xml:space="preserve"> the most current </w:t>
      </w:r>
      <w:r w:rsidRPr="00D853A7">
        <w:rPr>
          <w:rFonts w:ascii="Garamond" w:hAnsi="Garamond"/>
          <w:color w:val="000000"/>
          <w:sz w:val="24"/>
          <w:szCs w:val="24"/>
        </w:rPr>
        <w:t xml:space="preserve">W-9 form listing the </w:t>
      </w:r>
      <w:r>
        <w:rPr>
          <w:rFonts w:ascii="Garamond" w:hAnsi="Garamond"/>
          <w:color w:val="000000"/>
          <w:sz w:val="24"/>
          <w:szCs w:val="24"/>
        </w:rPr>
        <w:t xml:space="preserve">respondent’s </w:t>
      </w:r>
      <w:r w:rsidRPr="00D853A7">
        <w:rPr>
          <w:rFonts w:ascii="Garamond" w:hAnsi="Garamond"/>
          <w:color w:val="000000"/>
          <w:sz w:val="24"/>
          <w:szCs w:val="24"/>
        </w:rPr>
        <w:t>tax identification and DUNS numbers.</w:t>
      </w:r>
    </w:p>
    <w:p w:rsidR="00161A06" w:rsidRDefault="00161A06" w:rsidP="00B35E7B">
      <w:pPr>
        <w:pStyle w:val="BodyTextIndent2"/>
        <w:tabs>
          <w:tab w:val="clear" w:pos="-180"/>
          <w:tab w:val="left" w:pos="-90"/>
        </w:tabs>
        <w:ind w:left="0" w:firstLine="0"/>
        <w:rPr>
          <w:rFonts w:ascii="Garamond" w:hAnsi="Garamond"/>
          <w:color w:val="000000"/>
          <w:sz w:val="24"/>
          <w:szCs w:val="24"/>
        </w:rPr>
      </w:pPr>
    </w:p>
    <w:p w:rsidR="00DA51A7" w:rsidRPr="00161A06" w:rsidRDefault="00A94C89" w:rsidP="00B35E7B">
      <w:pPr>
        <w:pStyle w:val="BodyTextIndent2"/>
        <w:tabs>
          <w:tab w:val="clear" w:pos="-180"/>
          <w:tab w:val="left" w:pos="-90"/>
        </w:tabs>
        <w:ind w:left="0" w:firstLine="0"/>
        <w:rPr>
          <w:rFonts w:ascii="Garamond" w:hAnsi="Garamond"/>
          <w:color w:val="000000"/>
          <w:sz w:val="24"/>
          <w:szCs w:val="24"/>
        </w:rPr>
      </w:pPr>
      <w:r w:rsidRPr="00E518F2">
        <w:rPr>
          <w:rFonts w:ascii="Garamond" w:hAnsi="Garamond"/>
          <w:color w:val="000000"/>
          <w:sz w:val="24"/>
          <w:szCs w:val="24"/>
        </w:rPr>
        <w:t>The</w:t>
      </w:r>
      <w:r>
        <w:rPr>
          <w:rFonts w:ascii="Garamond" w:hAnsi="Garamond"/>
          <w:color w:val="000000"/>
          <w:sz w:val="24"/>
          <w:szCs w:val="24"/>
        </w:rPr>
        <w:t xml:space="preserve">se forms </w:t>
      </w:r>
      <w:r w:rsidRPr="00E518F2">
        <w:rPr>
          <w:rFonts w:ascii="Garamond" w:hAnsi="Garamond"/>
          <w:color w:val="000000"/>
          <w:sz w:val="24"/>
          <w:szCs w:val="24"/>
        </w:rPr>
        <w:t>are available on Comm-PASS as part of this solicitation.</w:t>
      </w:r>
    </w:p>
    <w:p w:rsidR="00DA51A7" w:rsidRDefault="00DA51A7" w:rsidP="00B35E7B">
      <w:pPr>
        <w:pStyle w:val="BodyTextIndent2"/>
        <w:tabs>
          <w:tab w:val="clear" w:pos="-180"/>
          <w:tab w:val="left" w:pos="-90"/>
        </w:tabs>
        <w:ind w:left="0" w:firstLine="0"/>
        <w:rPr>
          <w:rFonts w:ascii="Garamond" w:hAnsi="Garamond"/>
          <w:b/>
          <w:color w:val="000000"/>
          <w:sz w:val="32"/>
          <w:szCs w:val="32"/>
        </w:rPr>
      </w:pPr>
    </w:p>
    <w:p w:rsidR="00161A06" w:rsidRDefault="00161A06" w:rsidP="00B35E7B">
      <w:pPr>
        <w:pStyle w:val="BodyTextIndent2"/>
        <w:tabs>
          <w:tab w:val="clear" w:pos="-180"/>
          <w:tab w:val="left" w:pos="-90"/>
        </w:tabs>
        <w:ind w:left="0" w:firstLine="0"/>
        <w:rPr>
          <w:rFonts w:ascii="Garamond" w:hAnsi="Garamond"/>
          <w:b/>
          <w:color w:val="000000"/>
          <w:sz w:val="32"/>
          <w:szCs w:val="32"/>
        </w:rPr>
      </w:pPr>
    </w:p>
    <w:p w:rsidR="00A94C89" w:rsidRPr="00612BC2" w:rsidRDefault="00A94C89" w:rsidP="00B35E7B">
      <w:pPr>
        <w:pStyle w:val="BodyTextIndent2"/>
        <w:tabs>
          <w:tab w:val="clear" w:pos="-180"/>
          <w:tab w:val="left" w:pos="-90"/>
        </w:tabs>
        <w:ind w:left="0" w:firstLine="0"/>
        <w:rPr>
          <w:rFonts w:ascii="Garamond" w:hAnsi="Garamond"/>
          <w:b/>
          <w:color w:val="000000"/>
          <w:sz w:val="32"/>
          <w:szCs w:val="32"/>
        </w:rPr>
      </w:pPr>
      <w:r w:rsidRPr="00612BC2">
        <w:rPr>
          <w:rFonts w:ascii="Garamond" w:hAnsi="Garamond"/>
          <w:b/>
          <w:color w:val="000000"/>
          <w:sz w:val="32"/>
          <w:szCs w:val="32"/>
        </w:rPr>
        <w:t>4. Deadlines and Procurement Calendar</w:t>
      </w:r>
    </w:p>
    <w:p w:rsidR="00A94C89" w:rsidRPr="00612BC2" w:rsidRDefault="00A94C89">
      <w:pPr>
        <w:tabs>
          <w:tab w:val="left" w:pos="0"/>
          <w:tab w:val="left" w:pos="720"/>
          <w:tab w:val="left" w:pos="1440"/>
          <w:tab w:val="left" w:pos="2160"/>
          <w:tab w:val="left" w:pos="2880"/>
          <w:tab w:val="left" w:pos="3600"/>
          <w:tab w:val="left" w:pos="3870"/>
        </w:tabs>
        <w:suppressAutoHyphens/>
        <w:rPr>
          <w:b/>
          <w:color w:val="000000"/>
        </w:rPr>
      </w:pP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r w:rsidRPr="00612BC2">
        <w:rPr>
          <w:b/>
          <w:color w:val="000000"/>
        </w:rPr>
        <w:t xml:space="preserve">A. </w:t>
      </w:r>
      <w:r w:rsidRPr="00612BC2">
        <w:rPr>
          <w:b/>
          <w:smallCaps/>
          <w:color w:val="000000"/>
        </w:rPr>
        <w:t xml:space="preserve">Release of </w:t>
      </w:r>
      <w:r w:rsidRPr="00612BC2">
        <w:rPr>
          <w:b/>
          <w:smallCaps/>
          <w:color w:val="000000"/>
          <w:szCs w:val="24"/>
        </w:rPr>
        <w:t>RFR</w:t>
      </w:r>
      <w:r w:rsidRPr="00AF5160">
        <w:rPr>
          <w:b/>
          <w:szCs w:val="24"/>
        </w:rPr>
        <w:t>:</w:t>
      </w:r>
      <w:r w:rsidRPr="00AF5160">
        <w:rPr>
          <w:b/>
          <w:color w:val="FF0000"/>
        </w:rPr>
        <w:t xml:space="preserve"> </w:t>
      </w:r>
      <w:r w:rsidR="00B73B0F">
        <w:rPr>
          <w:rStyle w:val="BodyTextChar"/>
          <w:snapToGrid/>
          <w:sz w:val="24"/>
          <w:szCs w:val="24"/>
        </w:rPr>
        <w:t>July 24</w:t>
      </w:r>
      <w:r w:rsidR="00BC6730">
        <w:rPr>
          <w:rStyle w:val="BodyTextChar"/>
          <w:snapToGrid/>
          <w:sz w:val="24"/>
          <w:szCs w:val="24"/>
        </w:rPr>
        <w:t>, 2013</w:t>
      </w: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color w:val="000000"/>
        </w:rPr>
      </w:pPr>
      <w:r w:rsidRPr="00401206">
        <w:rPr>
          <w:b/>
          <w:color w:val="000000"/>
        </w:rPr>
        <w:t xml:space="preserve">B. </w:t>
      </w:r>
      <w:r w:rsidRPr="00401206">
        <w:rPr>
          <w:b/>
          <w:smallCaps/>
          <w:color w:val="000000"/>
        </w:rPr>
        <w:t>Information Session</w:t>
      </w:r>
      <w:r w:rsidRPr="00401206">
        <w:rPr>
          <w:b/>
          <w:color w:val="000000"/>
        </w:rPr>
        <w:t xml:space="preserve">: </w:t>
      </w:r>
      <w:r w:rsidR="005F62D4" w:rsidRPr="005F62D4">
        <w:rPr>
          <w:color w:val="000000"/>
        </w:rPr>
        <w:t>There will be no bidders' conference for this solicitation.</w:t>
      </w:r>
    </w:p>
    <w:p w:rsidR="00A94C89" w:rsidRPr="00401206" w:rsidRDefault="00A94C89" w:rsidP="00857ABF">
      <w:pPr>
        <w:autoSpaceDE w:val="0"/>
        <w:autoSpaceDN w:val="0"/>
        <w:adjustRightInd w:val="0"/>
        <w:jc w:val="both"/>
        <w:rPr>
          <w:b/>
          <w:bCs/>
          <w:color w:val="000000"/>
        </w:rPr>
      </w:pPr>
    </w:p>
    <w:p w:rsidR="00A94C89" w:rsidRPr="000B1E2A" w:rsidRDefault="00A94C89" w:rsidP="000B1E2A">
      <w:pPr>
        <w:rPr>
          <w:rFonts w:ascii="Calibri" w:hAnsi="Calibri"/>
          <w:szCs w:val="24"/>
        </w:rPr>
      </w:pPr>
      <w:r w:rsidRPr="00401206">
        <w:rPr>
          <w:b/>
          <w:bCs/>
          <w:color w:val="000000"/>
        </w:rPr>
        <w:t xml:space="preserve">C. </w:t>
      </w:r>
      <w:r w:rsidRPr="00401206">
        <w:rPr>
          <w:b/>
          <w:smallCaps/>
          <w:color w:val="000000"/>
        </w:rPr>
        <w:t>inquiries about the rfr:</w:t>
      </w:r>
      <w:r>
        <w:rPr>
          <w:color w:val="000000"/>
          <w:szCs w:val="24"/>
        </w:rPr>
        <w:t xml:space="preserve"> </w:t>
      </w:r>
      <w:r w:rsidRPr="000B1E2A">
        <w:rPr>
          <w:color w:val="000000"/>
          <w:szCs w:val="24"/>
        </w:rPr>
        <w:t xml:space="preserve">The Regional Planner will accept questions about this RFR in writing by mail, fax, or email through 4 PM, Wednesday, </w:t>
      </w:r>
      <w:r w:rsidR="00754B16" w:rsidRPr="000B1E2A">
        <w:rPr>
          <w:color w:val="000000"/>
          <w:szCs w:val="24"/>
        </w:rPr>
        <w:t>August 21</w:t>
      </w:r>
      <w:r w:rsidRPr="000B1E2A">
        <w:rPr>
          <w:color w:val="000000"/>
          <w:szCs w:val="24"/>
        </w:rPr>
        <w:t>,</w:t>
      </w:r>
      <w:r w:rsidR="00BC6730" w:rsidRPr="000B1E2A">
        <w:rPr>
          <w:color w:val="000000"/>
          <w:szCs w:val="24"/>
        </w:rPr>
        <w:t xml:space="preserve"> 2013</w:t>
      </w:r>
      <w:r w:rsidRPr="000B1E2A">
        <w:rPr>
          <w:color w:val="000000"/>
          <w:szCs w:val="24"/>
        </w:rPr>
        <w:t>. The Buzzards Bay NEP will post responses to questions</w:t>
      </w:r>
      <w:r w:rsidR="00502C08" w:rsidRPr="000B1E2A">
        <w:rPr>
          <w:color w:val="000000"/>
          <w:szCs w:val="24"/>
        </w:rPr>
        <w:t xml:space="preserve">, </w:t>
      </w:r>
      <w:r w:rsidRPr="000B1E2A">
        <w:rPr>
          <w:color w:val="000000"/>
          <w:szCs w:val="24"/>
        </w:rPr>
        <w:t xml:space="preserve">if any, on their website </w:t>
      </w:r>
      <w:hyperlink r:id="rId9" w:history="1">
        <w:r w:rsidR="000B1E2A" w:rsidRPr="000B1E2A">
          <w:rPr>
            <w:rStyle w:val="Hyperlink"/>
            <w:szCs w:val="24"/>
          </w:rPr>
          <w:t>http://climate.buzzardsbay.org/new-bedford-climate-adaptation.html</w:t>
        </w:r>
      </w:hyperlink>
      <w:r w:rsidR="000B1E2A" w:rsidRPr="000B1E2A">
        <w:rPr>
          <w:szCs w:val="24"/>
        </w:rPr>
        <w:t xml:space="preserve"> </w:t>
      </w:r>
      <w:r w:rsidRPr="000B1E2A">
        <w:rPr>
          <w:color w:val="000000"/>
          <w:szCs w:val="24"/>
        </w:rPr>
        <w:t xml:space="preserve">by </w:t>
      </w:r>
      <w:r w:rsidR="00754B16" w:rsidRPr="000B1E2A">
        <w:rPr>
          <w:color w:val="000000"/>
          <w:szCs w:val="24"/>
        </w:rPr>
        <w:t>Thursday, August 29</w:t>
      </w:r>
      <w:r w:rsidRPr="000B1E2A">
        <w:rPr>
          <w:color w:val="000000"/>
          <w:szCs w:val="24"/>
        </w:rPr>
        <w:t xml:space="preserve">, 2013, as well as on </w:t>
      </w:r>
      <w:hyperlink r:id="rId10" w:history="1">
        <w:r w:rsidRPr="000B1E2A">
          <w:rPr>
            <w:rStyle w:val="Hyperlink"/>
            <w:szCs w:val="24"/>
          </w:rPr>
          <w:t>www.Comm-Pass.com</w:t>
        </w:r>
      </w:hyperlink>
      <w:r w:rsidRPr="000B1E2A">
        <w:rPr>
          <w:color w:val="000000"/>
          <w:szCs w:val="24"/>
        </w:rPr>
        <w:t>. These answers are for clarification purposes only and do not constitute an amendment to the RFR unless expressly stated as such.</w:t>
      </w: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color w:val="000000"/>
        </w:rPr>
      </w:pPr>
    </w:p>
    <w:p w:rsidR="00A94C89" w:rsidRPr="00401206" w:rsidRDefault="00A94C89" w:rsidP="00857ABF">
      <w:pPr>
        <w:tabs>
          <w:tab w:val="left" w:pos="0"/>
        </w:tabs>
        <w:suppressAutoHyphens/>
        <w:jc w:val="both"/>
        <w:rPr>
          <w:color w:val="000000"/>
        </w:rPr>
      </w:pPr>
      <w:r w:rsidRPr="00401206">
        <w:rPr>
          <w:b/>
          <w:color w:val="000000"/>
        </w:rPr>
        <w:t xml:space="preserve">D. </w:t>
      </w:r>
      <w:r w:rsidRPr="00401206">
        <w:rPr>
          <w:b/>
          <w:smallCaps/>
          <w:color w:val="000000"/>
        </w:rPr>
        <w:t>Application Due Date</w:t>
      </w:r>
      <w:r w:rsidRPr="00401206">
        <w:rPr>
          <w:b/>
          <w:color w:val="000000"/>
        </w:rPr>
        <w:t>:</w:t>
      </w:r>
      <w:r>
        <w:rPr>
          <w:color w:val="000000"/>
        </w:rPr>
        <w:t xml:space="preserve"> </w:t>
      </w:r>
      <w:r w:rsidR="004D212A">
        <w:rPr>
          <w:b/>
          <w:color w:val="000000"/>
          <w:szCs w:val="24"/>
        </w:rPr>
        <w:t>Thursday, September 5</w:t>
      </w:r>
      <w:r w:rsidRPr="00663044">
        <w:rPr>
          <w:b/>
          <w:color w:val="000000"/>
          <w:szCs w:val="24"/>
        </w:rPr>
        <w:t>, 201</w:t>
      </w:r>
      <w:r>
        <w:rPr>
          <w:b/>
          <w:color w:val="000000"/>
          <w:szCs w:val="24"/>
        </w:rPr>
        <w:t>3</w:t>
      </w:r>
      <w:r w:rsidRPr="00663044">
        <w:rPr>
          <w:b/>
          <w:color w:val="000000"/>
          <w:szCs w:val="24"/>
        </w:rPr>
        <w:t xml:space="preserve"> by 4:00 PM</w:t>
      </w:r>
      <w:r>
        <w:rPr>
          <w:b/>
          <w:color w:val="000000"/>
          <w:szCs w:val="24"/>
        </w:rPr>
        <w:t>.</w:t>
      </w: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p>
    <w:p w:rsidR="00A94C89" w:rsidRPr="006673D5" w:rsidRDefault="00A94C89" w:rsidP="00325FE4">
      <w:pPr>
        <w:autoSpaceDE w:val="0"/>
        <w:autoSpaceDN w:val="0"/>
        <w:adjustRightInd w:val="0"/>
        <w:jc w:val="both"/>
        <w:rPr>
          <w:color w:val="000000"/>
          <w:szCs w:val="24"/>
        </w:rPr>
      </w:pPr>
      <w:r w:rsidRPr="00401206">
        <w:rPr>
          <w:b/>
          <w:color w:val="000000"/>
        </w:rPr>
        <w:t xml:space="preserve">E. </w:t>
      </w:r>
      <w:r w:rsidRPr="00401206">
        <w:rPr>
          <w:b/>
          <w:smallCaps/>
          <w:color w:val="000000"/>
        </w:rPr>
        <w:t>Estimated Award Date</w:t>
      </w:r>
      <w:r w:rsidRPr="00401206">
        <w:rPr>
          <w:b/>
          <w:color w:val="000000"/>
        </w:rPr>
        <w:t xml:space="preserve">: </w:t>
      </w:r>
      <w:r>
        <w:rPr>
          <w:bCs/>
        </w:rPr>
        <w:t>If</w:t>
      </w:r>
      <w:r w:rsidRPr="00325FE4">
        <w:rPr>
          <w:color w:val="000000"/>
        </w:rPr>
        <w:t xml:space="preserve"> </w:t>
      </w:r>
      <w:r w:rsidRPr="00B51578">
        <w:rPr>
          <w:color w:val="000000"/>
        </w:rPr>
        <w:t>selected for funding, the vendor</w:t>
      </w:r>
      <w:r w:rsidRPr="00B51578">
        <w:rPr>
          <w:color w:val="000000"/>
          <w:szCs w:val="24"/>
        </w:rPr>
        <w:t xml:space="preserve"> will receive written notification from the Buzzards Bay NEP, subject to final contract execution.</w:t>
      </w:r>
      <w:r>
        <w:rPr>
          <w:color w:val="000000"/>
          <w:szCs w:val="24"/>
        </w:rPr>
        <w:t xml:space="preserve"> </w:t>
      </w:r>
      <w:r w:rsidRPr="00B51578">
        <w:rPr>
          <w:color w:val="000000"/>
          <w:szCs w:val="24"/>
        </w:rPr>
        <w:t>Soon after selection, the Commonwealth of Massachusetts, Executive Office of Energy and Environmental Affairs will execute a standard Terms and Conditions Contract between itself and the vendor.</w:t>
      </w:r>
      <w:r>
        <w:rPr>
          <w:color w:val="000000"/>
          <w:szCs w:val="24"/>
        </w:rPr>
        <w:t xml:space="preserve"> </w:t>
      </w:r>
      <w:r w:rsidRPr="00B51578">
        <w:rPr>
          <w:color w:val="000000"/>
          <w:szCs w:val="24"/>
        </w:rPr>
        <w:t xml:space="preserve">The vendor’s appropriate legal authority must sign the contract. Contract funds are awarded on a reimbursement basis for expenditures made during the period of the contract. </w:t>
      </w:r>
      <w:r w:rsidRPr="00B51578">
        <w:rPr>
          <w:color w:val="000000"/>
          <w:szCs w:val="24"/>
          <w:u w:val="single"/>
        </w:rPr>
        <w:t>Expenditures made outside of the period of the executed contract are ineligible for reimbursement.</w:t>
      </w:r>
      <w:r>
        <w:rPr>
          <w:color w:val="000000"/>
          <w:szCs w:val="24"/>
        </w:rPr>
        <w:t xml:space="preserve"> </w:t>
      </w:r>
      <w:r w:rsidRPr="00B51578">
        <w:rPr>
          <w:color w:val="000000"/>
          <w:szCs w:val="24"/>
        </w:rPr>
        <w:t xml:space="preserve">The state comptroller’s office will wire electronic reimbursement payments to the vendor’s account, usually within </w:t>
      </w:r>
      <w:r>
        <w:rPr>
          <w:color w:val="000000"/>
          <w:szCs w:val="24"/>
        </w:rPr>
        <w:t>45</w:t>
      </w:r>
      <w:r w:rsidRPr="006673D5">
        <w:rPr>
          <w:color w:val="000000"/>
          <w:szCs w:val="24"/>
        </w:rPr>
        <w:t xml:space="preserve"> days of receipt </w:t>
      </w:r>
      <w:r>
        <w:rPr>
          <w:color w:val="000000"/>
          <w:szCs w:val="24"/>
        </w:rPr>
        <w:t xml:space="preserve">of </w:t>
      </w:r>
      <w:r w:rsidRPr="006673D5">
        <w:rPr>
          <w:color w:val="000000"/>
          <w:szCs w:val="24"/>
        </w:rPr>
        <w:t>a properly executed reimbursement request. The vendor must complete all work by</w:t>
      </w:r>
      <w:r w:rsidRPr="006673D5">
        <w:rPr>
          <w:b/>
          <w:bCs/>
          <w:color w:val="000000"/>
          <w:szCs w:val="24"/>
        </w:rPr>
        <w:t xml:space="preserve"> </w:t>
      </w:r>
      <w:r w:rsidR="00754B16">
        <w:rPr>
          <w:color w:val="000000"/>
          <w:szCs w:val="24"/>
        </w:rPr>
        <w:t>February 28</w:t>
      </w:r>
      <w:r w:rsidR="00502C08">
        <w:rPr>
          <w:color w:val="000000"/>
          <w:szCs w:val="24"/>
        </w:rPr>
        <w:t>, 2014</w:t>
      </w:r>
      <w:r w:rsidRPr="0002100C">
        <w:rPr>
          <w:color w:val="000000"/>
          <w:szCs w:val="24"/>
        </w:rPr>
        <w:t>.</w:t>
      </w:r>
    </w:p>
    <w:p w:rsidR="00A94C89" w:rsidRPr="00401206"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p>
    <w:p w:rsidR="00A94C89" w:rsidRPr="00612BC2" w:rsidRDefault="00A94C89" w:rsidP="00857ABF">
      <w:pPr>
        <w:tabs>
          <w:tab w:val="left" w:pos="0"/>
          <w:tab w:val="left" w:pos="720"/>
          <w:tab w:val="left" w:pos="1440"/>
          <w:tab w:val="left" w:pos="2160"/>
          <w:tab w:val="left" w:pos="2880"/>
          <w:tab w:val="left" w:pos="3600"/>
          <w:tab w:val="left" w:pos="3870"/>
        </w:tabs>
        <w:suppressAutoHyphens/>
        <w:jc w:val="both"/>
        <w:rPr>
          <w:color w:val="000000"/>
          <w:szCs w:val="24"/>
        </w:rPr>
      </w:pPr>
      <w:r w:rsidRPr="00401206">
        <w:rPr>
          <w:b/>
          <w:color w:val="000000"/>
        </w:rPr>
        <w:t xml:space="preserve">F. </w:t>
      </w:r>
      <w:r w:rsidRPr="00401206">
        <w:rPr>
          <w:b/>
          <w:smallCaps/>
          <w:color w:val="000000"/>
        </w:rPr>
        <w:t>Estimated Contract Start Date</w:t>
      </w:r>
      <w:r w:rsidRPr="00401206">
        <w:rPr>
          <w:b/>
          <w:color w:val="000000"/>
        </w:rPr>
        <w:t xml:space="preserve">: </w:t>
      </w:r>
      <w:r w:rsidRPr="00401206">
        <w:rPr>
          <w:bCs/>
          <w:color w:val="000000"/>
        </w:rPr>
        <w:t xml:space="preserve">The estimated contract start date </w:t>
      </w:r>
      <w:r>
        <w:rPr>
          <w:bCs/>
          <w:color w:val="000000"/>
        </w:rPr>
        <w:t xml:space="preserve">resulting from this RFR </w:t>
      </w:r>
      <w:r w:rsidRPr="00401206">
        <w:rPr>
          <w:bCs/>
          <w:color w:val="000000"/>
        </w:rPr>
        <w:t xml:space="preserve">is </w:t>
      </w:r>
      <w:r w:rsidR="0055266E">
        <w:rPr>
          <w:bCs/>
          <w:color w:val="000000"/>
        </w:rPr>
        <w:t>October</w:t>
      </w:r>
      <w:r>
        <w:rPr>
          <w:bCs/>
          <w:color w:val="000000"/>
        </w:rPr>
        <w:t xml:space="preserve"> </w:t>
      </w:r>
      <w:r w:rsidR="004D212A">
        <w:rPr>
          <w:bCs/>
          <w:color w:val="000000"/>
        </w:rPr>
        <w:t xml:space="preserve">1, </w:t>
      </w:r>
      <w:r>
        <w:rPr>
          <w:bCs/>
          <w:color w:val="000000"/>
        </w:rPr>
        <w:t>2013</w:t>
      </w:r>
      <w:r w:rsidRPr="00401206">
        <w:rPr>
          <w:bCs/>
          <w:color w:val="000000"/>
        </w:rPr>
        <w:t xml:space="preserve">. </w:t>
      </w:r>
      <w:r w:rsidRPr="00401206">
        <w:rPr>
          <w:color w:val="000000"/>
          <w:szCs w:val="24"/>
        </w:rPr>
        <w:t>Notwithstanding any verbal representations by the parties, or an earlier start date listed in the</w:t>
      </w:r>
      <w:r w:rsidRPr="00612BC2">
        <w:rPr>
          <w:color w:val="000000"/>
          <w:szCs w:val="24"/>
        </w:rPr>
        <w:t xml:space="preserve"> Standard Contract Form, and only after an award is issued and a final scope of services has been negotiated, the effective start date of a contract shall be the latest of the following dates: the date the </w:t>
      </w:r>
      <w:r w:rsidRPr="00612BC2">
        <w:rPr>
          <w:iCs/>
          <w:color w:val="000000"/>
          <w:szCs w:val="24"/>
        </w:rPr>
        <w:t xml:space="preserve">Standard Contract Form </w:t>
      </w:r>
      <w:r w:rsidRPr="00612BC2">
        <w:rPr>
          <w:color w:val="000000"/>
          <w:szCs w:val="24"/>
        </w:rPr>
        <w:t xml:space="preserve">has been executed by an authorized signatory of the contractor and the procuring department; the date of secretariat or other approval(s) required by law or regulation; or a later date specified in the </w:t>
      </w:r>
      <w:r w:rsidRPr="00612BC2">
        <w:rPr>
          <w:iCs/>
          <w:color w:val="000000"/>
          <w:szCs w:val="24"/>
        </w:rPr>
        <w:t>Standard Contract Form</w:t>
      </w:r>
      <w:r w:rsidRPr="00612BC2">
        <w:rPr>
          <w:color w:val="000000"/>
          <w:szCs w:val="24"/>
        </w:rPr>
        <w:t>.</w:t>
      </w:r>
    </w:p>
    <w:p w:rsidR="00A94C89" w:rsidRPr="00612BC2"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p>
    <w:p w:rsidR="00A94C89" w:rsidRPr="00612BC2" w:rsidRDefault="00A94C89" w:rsidP="00857ABF">
      <w:pPr>
        <w:tabs>
          <w:tab w:val="left" w:pos="0"/>
          <w:tab w:val="left" w:pos="720"/>
          <w:tab w:val="left" w:pos="1440"/>
          <w:tab w:val="left" w:pos="2160"/>
          <w:tab w:val="left" w:pos="2880"/>
          <w:tab w:val="left" w:pos="3600"/>
          <w:tab w:val="left" w:pos="3870"/>
        </w:tabs>
        <w:suppressAutoHyphens/>
        <w:jc w:val="both"/>
        <w:rPr>
          <w:b/>
          <w:color w:val="000000"/>
        </w:rPr>
      </w:pPr>
    </w:p>
    <w:p w:rsidR="00A94C89" w:rsidRPr="00612BC2" w:rsidRDefault="00A94C89" w:rsidP="001A5707">
      <w:pPr>
        <w:pStyle w:val="Heading1"/>
        <w:ind w:left="0" w:firstLine="0"/>
        <w:jc w:val="center"/>
        <w:rPr>
          <w:rFonts w:ascii="Garamond" w:hAnsi="Garamond"/>
          <w:b/>
          <w:color w:val="000000"/>
          <w:sz w:val="32"/>
          <w:szCs w:val="32"/>
        </w:rPr>
      </w:pPr>
      <w:r w:rsidRPr="00612BC2">
        <w:rPr>
          <w:rFonts w:ascii="Garamond" w:hAnsi="Garamond"/>
          <w:b/>
          <w:color w:val="000000"/>
          <w:sz w:val="32"/>
          <w:szCs w:val="32"/>
        </w:rPr>
        <w:t>5. Miscellaneous</w:t>
      </w:r>
    </w:p>
    <w:p w:rsidR="00A94C89" w:rsidRPr="00612BC2" w:rsidRDefault="00A94C89" w:rsidP="00857ABF">
      <w:pPr>
        <w:tabs>
          <w:tab w:val="left" w:pos="0"/>
        </w:tabs>
        <w:suppressAutoHyphens/>
        <w:jc w:val="both"/>
        <w:rPr>
          <w:bCs/>
          <w:color w:val="000000"/>
          <w:szCs w:val="24"/>
        </w:rPr>
      </w:pPr>
      <w:r w:rsidRPr="00612BC2">
        <w:rPr>
          <w:b/>
          <w:bCs/>
          <w:color w:val="000000"/>
        </w:rPr>
        <w:t xml:space="preserve">A. </w:t>
      </w:r>
      <w:r w:rsidRPr="00612BC2">
        <w:rPr>
          <w:b/>
          <w:bCs/>
          <w:smallCaps/>
          <w:color w:val="000000"/>
        </w:rPr>
        <w:t>Type of Procurement</w:t>
      </w:r>
      <w:r w:rsidRPr="00612BC2">
        <w:rPr>
          <w:b/>
          <w:bCs/>
          <w:color w:val="000000"/>
        </w:rPr>
        <w:t xml:space="preserve">: </w:t>
      </w:r>
      <w:r>
        <w:rPr>
          <w:bCs/>
          <w:color w:val="000000"/>
          <w:szCs w:val="24"/>
        </w:rPr>
        <w:t>Contract for Services</w:t>
      </w:r>
    </w:p>
    <w:p w:rsidR="00A94C89" w:rsidRPr="00612BC2" w:rsidRDefault="00A94C89" w:rsidP="00857ABF">
      <w:pPr>
        <w:tabs>
          <w:tab w:val="left" w:pos="0"/>
        </w:tabs>
        <w:suppressAutoHyphens/>
        <w:jc w:val="both"/>
        <w:rPr>
          <w:bCs/>
          <w:color w:val="000000"/>
          <w:szCs w:val="24"/>
        </w:rPr>
      </w:pPr>
    </w:p>
    <w:p w:rsidR="00A94C89" w:rsidRPr="00612BC2" w:rsidRDefault="00A94C89" w:rsidP="00857ABF">
      <w:pPr>
        <w:jc w:val="both"/>
        <w:rPr>
          <w:bCs/>
          <w:color w:val="000000"/>
        </w:rPr>
      </w:pPr>
      <w:r w:rsidRPr="00612BC2">
        <w:rPr>
          <w:b/>
          <w:bCs/>
          <w:color w:val="000000"/>
        </w:rPr>
        <w:t xml:space="preserve">B. </w:t>
      </w:r>
      <w:r w:rsidRPr="00612BC2">
        <w:rPr>
          <w:b/>
          <w:bCs/>
          <w:smallCaps/>
          <w:color w:val="000000"/>
        </w:rPr>
        <w:t>Use of This Procurement by Single or Multiple Departments</w:t>
      </w:r>
      <w:r w:rsidRPr="00612BC2">
        <w:rPr>
          <w:b/>
          <w:bCs/>
          <w:color w:val="000000"/>
        </w:rPr>
        <w:t xml:space="preserve">: </w:t>
      </w:r>
      <w:r w:rsidRPr="00612BC2">
        <w:rPr>
          <w:bCs/>
          <w:color w:val="000000"/>
        </w:rPr>
        <w:t>This RFR</w:t>
      </w:r>
      <w:r w:rsidRPr="00612BC2">
        <w:rPr>
          <w:b/>
          <w:bCs/>
          <w:color w:val="000000"/>
        </w:rPr>
        <w:t xml:space="preserve"> </w:t>
      </w:r>
      <w:r w:rsidRPr="00612BC2">
        <w:rPr>
          <w:bCs/>
          <w:color w:val="000000"/>
        </w:rPr>
        <w:t>is a single department procurement.</w:t>
      </w:r>
      <w:r>
        <w:rPr>
          <w:bCs/>
          <w:color w:val="000000"/>
        </w:rPr>
        <w:t xml:space="preserve"> </w:t>
      </w:r>
      <w:r w:rsidRPr="00612BC2">
        <w:rPr>
          <w:bCs/>
          <w:color w:val="000000"/>
        </w:rPr>
        <w:t xml:space="preserve">All contracts awarded under this RFR will be utilized solely by EEA. </w:t>
      </w:r>
    </w:p>
    <w:p w:rsidR="00A94C89" w:rsidRPr="00612BC2" w:rsidRDefault="00A94C89" w:rsidP="00857ABF">
      <w:pPr>
        <w:tabs>
          <w:tab w:val="left" w:pos="0"/>
        </w:tabs>
        <w:suppressAutoHyphens/>
        <w:jc w:val="both"/>
        <w:rPr>
          <w:bCs/>
          <w:color w:val="000000"/>
        </w:rPr>
      </w:pPr>
    </w:p>
    <w:p w:rsidR="00A94C89" w:rsidRDefault="00A94C89" w:rsidP="00857ABF">
      <w:pPr>
        <w:tabs>
          <w:tab w:val="left" w:pos="0"/>
        </w:tabs>
        <w:suppressAutoHyphens/>
        <w:jc w:val="both"/>
        <w:rPr>
          <w:bCs/>
          <w:color w:val="000000"/>
        </w:rPr>
      </w:pPr>
      <w:r w:rsidRPr="00612BC2">
        <w:rPr>
          <w:b/>
          <w:bCs/>
          <w:color w:val="000000"/>
        </w:rPr>
        <w:t xml:space="preserve">C. </w:t>
      </w:r>
      <w:r w:rsidRPr="00612BC2">
        <w:rPr>
          <w:b/>
          <w:bCs/>
          <w:smallCaps/>
          <w:color w:val="000000"/>
        </w:rPr>
        <w:t>Request for Single Or Multiple Contractors</w:t>
      </w:r>
      <w:r w:rsidRPr="00612BC2">
        <w:rPr>
          <w:b/>
          <w:bCs/>
          <w:color w:val="000000"/>
        </w:rPr>
        <w:t xml:space="preserve">: </w:t>
      </w:r>
      <w:r>
        <w:rPr>
          <w:bCs/>
          <w:color w:val="000000"/>
        </w:rPr>
        <w:t>This solicitation will res</w:t>
      </w:r>
      <w:r w:rsidR="008C792F">
        <w:rPr>
          <w:bCs/>
          <w:color w:val="000000"/>
        </w:rPr>
        <w:t>ult in a single contract award.</w:t>
      </w:r>
    </w:p>
    <w:p w:rsidR="008C792F" w:rsidRPr="001A5707" w:rsidRDefault="008C792F" w:rsidP="00857ABF">
      <w:pPr>
        <w:tabs>
          <w:tab w:val="left" w:pos="0"/>
        </w:tabs>
        <w:suppressAutoHyphens/>
        <w:jc w:val="both"/>
        <w:rPr>
          <w:color w:val="000000"/>
        </w:rPr>
      </w:pPr>
    </w:p>
    <w:p w:rsidR="00A94C89" w:rsidRPr="000B1E2A" w:rsidRDefault="00A94C89" w:rsidP="000B1E2A">
      <w:pPr>
        <w:rPr>
          <w:szCs w:val="24"/>
        </w:rPr>
      </w:pPr>
      <w:r w:rsidRPr="00612BC2">
        <w:rPr>
          <w:b/>
          <w:bCs/>
          <w:color w:val="000000"/>
        </w:rPr>
        <w:t xml:space="preserve">D. </w:t>
      </w:r>
      <w:r w:rsidRPr="00612BC2">
        <w:rPr>
          <w:b/>
          <w:bCs/>
          <w:smallCaps/>
          <w:color w:val="000000"/>
        </w:rPr>
        <w:t>RFR Distribution Method</w:t>
      </w:r>
      <w:r w:rsidRPr="000B1E2A">
        <w:rPr>
          <w:b/>
          <w:bCs/>
          <w:smallCaps/>
          <w:color w:val="000000"/>
          <w:szCs w:val="24"/>
        </w:rPr>
        <w:t xml:space="preserve">: </w:t>
      </w:r>
      <w:r w:rsidRPr="000B1E2A">
        <w:rPr>
          <w:color w:val="000000"/>
          <w:szCs w:val="24"/>
        </w:rPr>
        <w:t xml:space="preserve">This RFR has been distributed electronically using the Comm-PASS system. It will also be posted on the Buzzards Bay NEP website at </w:t>
      </w:r>
      <w:hyperlink r:id="rId11" w:history="1">
        <w:r w:rsidR="000B1E2A" w:rsidRPr="000B1E2A">
          <w:rPr>
            <w:rStyle w:val="Hyperlink"/>
            <w:szCs w:val="24"/>
          </w:rPr>
          <w:t>http://climate.buzzardsbay.org/new-bedford-climate-adaptation.html</w:t>
        </w:r>
      </w:hyperlink>
      <w:r w:rsidR="000B1E2A">
        <w:rPr>
          <w:szCs w:val="24"/>
        </w:rPr>
        <w:t xml:space="preserve">.  </w:t>
      </w:r>
      <w:r w:rsidRPr="000B1E2A">
        <w:rPr>
          <w:color w:val="000000"/>
          <w:szCs w:val="24"/>
        </w:rPr>
        <w:t>It is the</w:t>
      </w:r>
      <w:r w:rsidRPr="000B1E2A">
        <w:rPr>
          <w:b/>
          <w:color w:val="000000"/>
          <w:szCs w:val="24"/>
        </w:rPr>
        <w:t xml:space="preserve"> </w:t>
      </w:r>
      <w:r w:rsidRPr="000B1E2A">
        <w:rPr>
          <w:color w:val="000000"/>
          <w:szCs w:val="24"/>
        </w:rPr>
        <w:t xml:space="preserve">responsibility of every Applicant to check Comm-PASS for any addenda or modifications to an RFR to which they intend to respond. </w:t>
      </w:r>
    </w:p>
    <w:p w:rsidR="00A94C89" w:rsidRPr="00612BC2" w:rsidRDefault="00A94C89" w:rsidP="00857ABF">
      <w:pPr>
        <w:tabs>
          <w:tab w:val="left" w:pos="0"/>
        </w:tabs>
        <w:suppressAutoHyphens/>
        <w:jc w:val="both"/>
        <w:rPr>
          <w:color w:val="000000"/>
        </w:rPr>
      </w:pPr>
    </w:p>
    <w:p w:rsidR="00A94C89" w:rsidRPr="00612BC2" w:rsidRDefault="00A94C89" w:rsidP="00857ABF">
      <w:pPr>
        <w:tabs>
          <w:tab w:val="left" w:pos="0"/>
        </w:tabs>
        <w:suppressAutoHyphens/>
        <w:jc w:val="both"/>
        <w:rPr>
          <w:b/>
          <w:color w:val="000000"/>
        </w:rPr>
      </w:pPr>
      <w:r w:rsidRPr="00612BC2">
        <w:rPr>
          <w:b/>
          <w:color w:val="000000"/>
        </w:rPr>
        <w:t xml:space="preserve">E. </w:t>
      </w:r>
      <w:r w:rsidRPr="00612BC2">
        <w:rPr>
          <w:b/>
          <w:smallCaps/>
          <w:color w:val="000000"/>
        </w:rPr>
        <w:t>List of</w:t>
      </w:r>
      <w:r w:rsidRPr="00612BC2">
        <w:rPr>
          <w:b/>
          <w:color w:val="000000"/>
        </w:rPr>
        <w:t xml:space="preserve"> </w:t>
      </w:r>
      <w:r w:rsidRPr="00612BC2">
        <w:rPr>
          <w:b/>
          <w:smallCaps/>
          <w:color w:val="000000"/>
        </w:rPr>
        <w:t>Attachments</w:t>
      </w:r>
      <w:r w:rsidRPr="00612BC2">
        <w:rPr>
          <w:b/>
          <w:color w:val="000000"/>
        </w:rPr>
        <w:t>:</w:t>
      </w:r>
    </w:p>
    <w:p w:rsidR="00A94C89" w:rsidRPr="00B51578" w:rsidRDefault="00D81308" w:rsidP="00B46074">
      <w:pPr>
        <w:numPr>
          <w:ilvl w:val="0"/>
          <w:numId w:val="41"/>
        </w:numPr>
        <w:tabs>
          <w:tab w:val="left" w:pos="0"/>
        </w:tabs>
        <w:suppressAutoHyphens/>
        <w:jc w:val="both"/>
        <w:rPr>
          <w:color w:val="000000"/>
        </w:rPr>
      </w:pPr>
      <w:r>
        <w:rPr>
          <w:color w:val="000000"/>
        </w:rPr>
        <w:t>Maps</w:t>
      </w:r>
    </w:p>
    <w:p w:rsidR="00A94C89" w:rsidRPr="00B51578" w:rsidRDefault="00A94C89" w:rsidP="00B46074">
      <w:pPr>
        <w:numPr>
          <w:ilvl w:val="0"/>
          <w:numId w:val="41"/>
        </w:numPr>
        <w:tabs>
          <w:tab w:val="left" w:pos="0"/>
        </w:tabs>
        <w:suppressAutoHyphens/>
        <w:jc w:val="both"/>
        <w:rPr>
          <w:color w:val="000000"/>
        </w:rPr>
      </w:pPr>
      <w:r w:rsidRPr="00B51578">
        <w:rPr>
          <w:color w:val="000000"/>
        </w:rPr>
        <w:t>Scoring Sheet</w:t>
      </w:r>
    </w:p>
    <w:p w:rsidR="00A94C89" w:rsidRPr="00B51578" w:rsidRDefault="00A94C89" w:rsidP="00B46074">
      <w:pPr>
        <w:numPr>
          <w:ilvl w:val="0"/>
          <w:numId w:val="41"/>
        </w:numPr>
        <w:tabs>
          <w:tab w:val="left" w:pos="0"/>
        </w:tabs>
        <w:suppressAutoHyphens/>
        <w:jc w:val="both"/>
        <w:rPr>
          <w:color w:val="000000"/>
        </w:rPr>
      </w:pPr>
      <w:r w:rsidRPr="00B51578">
        <w:rPr>
          <w:color w:val="000000"/>
        </w:rPr>
        <w:t>Cover Sheet (must be completed and submitted with proposal)</w:t>
      </w:r>
    </w:p>
    <w:p w:rsidR="00D05705" w:rsidRDefault="00A94C89" w:rsidP="008179E0">
      <w:pPr>
        <w:numPr>
          <w:ilvl w:val="0"/>
          <w:numId w:val="41"/>
        </w:numPr>
        <w:tabs>
          <w:tab w:val="left" w:pos="0"/>
        </w:tabs>
        <w:suppressAutoHyphens/>
        <w:jc w:val="both"/>
        <w:rPr>
          <w:color w:val="000000"/>
        </w:rPr>
      </w:pPr>
      <w:r w:rsidRPr="00B51578">
        <w:rPr>
          <w:color w:val="000000"/>
        </w:rPr>
        <w:t>EEA Supplemental Terms and Condition</w:t>
      </w:r>
    </w:p>
    <w:p w:rsidR="004315DC" w:rsidRDefault="004315DC" w:rsidP="006F2A0C">
      <w:pPr>
        <w:tabs>
          <w:tab w:val="left" w:pos="0"/>
        </w:tabs>
        <w:suppressAutoHyphens/>
        <w:ind w:left="720"/>
        <w:jc w:val="both"/>
        <w:rPr>
          <w:color w:val="000000"/>
        </w:rPr>
        <w:sectPr w:rsidR="004315DC">
          <w:footerReference w:type="default" r:id="rId12"/>
          <w:endnotePr>
            <w:numFmt w:val="decimal"/>
          </w:endnotePr>
          <w:pgSz w:w="12240" w:h="15840" w:code="1"/>
          <w:pgMar w:top="1440" w:right="1440" w:bottom="1260" w:left="1440" w:header="1170" w:footer="715" w:gutter="0"/>
          <w:pgNumType w:start="1"/>
          <w:cols w:space="720"/>
          <w:noEndnote/>
        </w:sectPr>
      </w:pPr>
    </w:p>
    <w:p w:rsidR="00FF2EF8" w:rsidRDefault="006F2A0C" w:rsidP="006F2A0C">
      <w:pPr>
        <w:pStyle w:val="ListParagraph"/>
        <w:widowControl/>
        <w:jc w:val="center"/>
        <w:rPr>
          <w:color w:val="000000"/>
        </w:rPr>
      </w:pPr>
      <w:r w:rsidRPr="006F2A0C">
        <w:rPr>
          <w:b/>
          <w:bCs/>
          <w:color w:val="000000"/>
          <w:u w:val="single"/>
        </w:rPr>
        <w:lastRenderedPageBreak/>
        <w:t>Attachment A: Maps</w:t>
      </w:r>
    </w:p>
    <w:tbl>
      <w:tblPr>
        <w:tblStyle w:val="TableGrid"/>
        <w:tblpPr w:leftFromText="187" w:rightFromText="187" w:vertAnchor="text" w:horzAnchor="margin" w:tblpXSpec="center" w:tblpY="553"/>
        <w:tblOverlap w:val="never"/>
        <w:tblW w:w="7302" w:type="dxa"/>
        <w:tblBorders>
          <w:insideH w:val="none" w:sz="0" w:space="0" w:color="auto"/>
          <w:insideV w:val="none" w:sz="0" w:space="0" w:color="auto"/>
        </w:tblBorders>
        <w:tblLook w:val="04A0"/>
      </w:tblPr>
      <w:tblGrid>
        <w:gridCol w:w="7302"/>
      </w:tblGrid>
      <w:tr w:rsidR="00FF2EF8" w:rsidRPr="00D462D4" w:rsidTr="00FF2EF8">
        <w:trPr>
          <w:trHeight w:val="592"/>
        </w:trPr>
        <w:tc>
          <w:tcPr>
            <w:tcW w:w="7302" w:type="dxa"/>
          </w:tcPr>
          <w:p w:rsidR="00FF2EF8" w:rsidRPr="00D462D4" w:rsidRDefault="00FF2EF8" w:rsidP="00FF2EF8">
            <w:pPr>
              <w:rPr>
                <w:color w:val="000000"/>
                <w:szCs w:val="24"/>
              </w:rPr>
            </w:pPr>
            <w:r>
              <w:rPr>
                <w:noProof/>
                <w:color w:val="000000"/>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95885</wp:posOffset>
                  </wp:positionV>
                  <wp:extent cx="4476750" cy="6965950"/>
                  <wp:effectExtent l="19050" t="0" r="0" b="0"/>
                  <wp:wrapSquare wrapText="bothSides"/>
                  <wp:docPr id="18" name="Picture 1" descr="environmental justice new be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justice new bedford.jpg"/>
                          <pic:cNvPicPr/>
                        </pic:nvPicPr>
                        <pic:blipFill>
                          <a:blip r:embed="rId13" cstate="print"/>
                          <a:stretch>
                            <a:fillRect/>
                          </a:stretch>
                        </pic:blipFill>
                        <pic:spPr>
                          <a:xfrm>
                            <a:off x="0" y="0"/>
                            <a:ext cx="4476750" cy="6965950"/>
                          </a:xfrm>
                          <a:prstGeom prst="rect">
                            <a:avLst/>
                          </a:prstGeom>
                        </pic:spPr>
                      </pic:pic>
                    </a:graphicData>
                  </a:graphic>
                </wp:anchor>
              </w:drawing>
            </w:r>
          </w:p>
        </w:tc>
      </w:tr>
      <w:tr w:rsidR="00FF2EF8" w:rsidRPr="00D462D4" w:rsidTr="00FF2EF8">
        <w:trPr>
          <w:trHeight w:val="592"/>
        </w:trPr>
        <w:tc>
          <w:tcPr>
            <w:tcW w:w="7302" w:type="dxa"/>
          </w:tcPr>
          <w:p w:rsidR="00FF2EF8" w:rsidRDefault="00FF2EF8" w:rsidP="00FF2EF8">
            <w:pPr>
              <w:rPr>
                <w:noProof/>
                <w:color w:val="000000"/>
                <w:szCs w:val="24"/>
              </w:rPr>
            </w:pPr>
            <w:r w:rsidRPr="00D462D4">
              <w:rPr>
                <w:bCs/>
                <w:color w:val="000000"/>
                <w:sz w:val="20"/>
              </w:rPr>
              <w:t xml:space="preserve">Figure </w:t>
            </w:r>
            <w:r>
              <w:rPr>
                <w:bCs/>
                <w:color w:val="000000"/>
                <w:sz w:val="20"/>
              </w:rPr>
              <w:t>1</w:t>
            </w:r>
            <w:r w:rsidRPr="00D462D4">
              <w:rPr>
                <w:bCs/>
                <w:color w:val="000000"/>
                <w:sz w:val="20"/>
              </w:rPr>
              <w:t>.</w:t>
            </w:r>
            <w:r>
              <w:rPr>
                <w:bCs/>
                <w:color w:val="000000"/>
                <w:sz w:val="20"/>
              </w:rPr>
              <w:t xml:space="preserve"> 2010 US Census Environmental Justice areas around New Bedford Harbor.</w:t>
            </w:r>
          </w:p>
        </w:tc>
      </w:tr>
    </w:tbl>
    <w:p w:rsidR="00FF2EF8" w:rsidRDefault="00FF2EF8" w:rsidP="008179E0">
      <w:pPr>
        <w:widowControl/>
        <w:jc w:val="center"/>
        <w:rPr>
          <w:color w:val="000000"/>
        </w:rPr>
      </w:pPr>
    </w:p>
    <w:p w:rsidR="00FF2EF8" w:rsidRDefault="00FF2EF8" w:rsidP="008179E0">
      <w:pPr>
        <w:widowControl/>
        <w:jc w:val="center"/>
        <w:rPr>
          <w:color w:val="000000"/>
        </w:rPr>
      </w:pPr>
    </w:p>
    <w:p w:rsidR="00FF2EF8" w:rsidRDefault="00FF2EF8" w:rsidP="008179E0">
      <w:pPr>
        <w:widowControl/>
        <w:jc w:val="center"/>
        <w:rPr>
          <w:color w:val="000000"/>
        </w:rPr>
      </w:pPr>
    </w:p>
    <w:p w:rsidR="00FF2EF8" w:rsidRDefault="00FF2EF8" w:rsidP="008179E0">
      <w:pPr>
        <w:widowControl/>
        <w:jc w:val="center"/>
        <w:rPr>
          <w:color w:val="000000"/>
        </w:rPr>
      </w:pPr>
    </w:p>
    <w:p w:rsidR="008179E0" w:rsidRPr="00AA6E26" w:rsidRDefault="008179E0">
      <w:pPr>
        <w:widowControl/>
        <w:rPr>
          <w:color w:val="000000"/>
        </w:rPr>
      </w:pPr>
      <w:r>
        <w:rPr>
          <w:color w:val="000000"/>
        </w:rPr>
        <w:br w:type="page"/>
      </w:r>
    </w:p>
    <w:tbl>
      <w:tblPr>
        <w:tblStyle w:val="TableGrid"/>
        <w:tblpPr w:leftFromText="187" w:rightFromText="187" w:topFromText="288" w:vertAnchor="page" w:horzAnchor="margin" w:tblpY="2041"/>
        <w:tblOverlap w:val="never"/>
        <w:tblW w:w="9686" w:type="dxa"/>
        <w:tblBorders>
          <w:insideH w:val="none" w:sz="0" w:space="0" w:color="auto"/>
          <w:insideV w:val="none" w:sz="0" w:space="0" w:color="auto"/>
        </w:tblBorders>
        <w:tblLook w:val="04A0"/>
      </w:tblPr>
      <w:tblGrid>
        <w:gridCol w:w="9761"/>
      </w:tblGrid>
      <w:tr w:rsidR="008179E0" w:rsidRPr="001B4CB5" w:rsidTr="00AA6E26">
        <w:trPr>
          <w:trHeight w:val="11116"/>
        </w:trPr>
        <w:tc>
          <w:tcPr>
            <w:tcW w:w="9686" w:type="dxa"/>
          </w:tcPr>
          <w:p w:rsidR="008179E0" w:rsidRPr="001B4CB5" w:rsidRDefault="008179E0" w:rsidP="00666F62">
            <w:pPr>
              <w:widowControl/>
              <w:autoSpaceDE/>
              <w:autoSpaceDN/>
              <w:adjustRightInd/>
              <w:rPr>
                <w:rFonts w:eastAsia="Calibri"/>
                <w:color w:val="000000" w:themeColor="text1"/>
                <w:szCs w:val="24"/>
              </w:rPr>
            </w:pPr>
            <w:r>
              <w:rPr>
                <w:rFonts w:eastAsia="Calibri"/>
                <w:noProof/>
                <w:color w:val="000000" w:themeColor="text1"/>
                <w:szCs w:val="24"/>
              </w:rPr>
              <w:lastRenderedPageBreak/>
              <w:drawing>
                <wp:inline distT="0" distB="0" distL="0" distR="0">
                  <wp:extent cx="6042025" cy="7012940"/>
                  <wp:effectExtent l="19050" t="0" r="0" b="0"/>
                  <wp:docPr id="13" name="Picture 0" descr="new bedford flood plian exp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dford flood plian expansion.jpg"/>
                          <pic:cNvPicPr/>
                        </pic:nvPicPr>
                        <pic:blipFill>
                          <a:blip r:embed="rId14" cstate="print"/>
                          <a:stretch>
                            <a:fillRect/>
                          </a:stretch>
                        </pic:blipFill>
                        <pic:spPr>
                          <a:xfrm>
                            <a:off x="0" y="0"/>
                            <a:ext cx="6042025" cy="7012940"/>
                          </a:xfrm>
                          <a:prstGeom prst="rect">
                            <a:avLst/>
                          </a:prstGeom>
                        </pic:spPr>
                      </pic:pic>
                    </a:graphicData>
                  </a:graphic>
                </wp:inline>
              </w:drawing>
            </w:r>
          </w:p>
        </w:tc>
      </w:tr>
      <w:tr w:rsidR="008179E0" w:rsidRPr="001B4CB5" w:rsidTr="00AA6E26">
        <w:trPr>
          <w:trHeight w:val="508"/>
        </w:trPr>
        <w:tc>
          <w:tcPr>
            <w:tcW w:w="9686" w:type="dxa"/>
          </w:tcPr>
          <w:p w:rsidR="008179E0" w:rsidRPr="001B4CB5" w:rsidRDefault="008179E0" w:rsidP="00666F62">
            <w:pPr>
              <w:widowControl/>
              <w:autoSpaceDE/>
              <w:autoSpaceDN/>
              <w:adjustRightInd/>
              <w:rPr>
                <w:rFonts w:eastAsia="Calibri"/>
                <w:bCs/>
                <w:color w:val="000000" w:themeColor="text1"/>
                <w:sz w:val="20"/>
              </w:rPr>
            </w:pPr>
            <w:r w:rsidRPr="001B4CB5">
              <w:rPr>
                <w:rFonts w:eastAsia="Calibri"/>
                <w:bCs/>
                <w:color w:val="000000" w:themeColor="text1"/>
                <w:sz w:val="20"/>
              </w:rPr>
              <w:t xml:space="preserve">Figure </w:t>
            </w:r>
            <w:r>
              <w:rPr>
                <w:rFonts w:eastAsia="Calibri"/>
                <w:bCs/>
                <w:color w:val="000000" w:themeColor="text1"/>
                <w:sz w:val="20"/>
              </w:rPr>
              <w:t>2</w:t>
            </w:r>
            <w:r w:rsidRPr="001B4CB5">
              <w:rPr>
                <w:rFonts w:eastAsia="Calibri"/>
                <w:bCs/>
                <w:color w:val="000000" w:themeColor="text1"/>
                <w:sz w:val="20"/>
              </w:rPr>
              <w:t xml:space="preserve"> Area of inundation in New Bedford Harbor that would be impacted by a </w:t>
            </w:r>
            <w:r>
              <w:rPr>
                <w:rFonts w:eastAsia="Calibri"/>
                <w:bCs/>
                <w:color w:val="000000" w:themeColor="text1"/>
                <w:sz w:val="20"/>
              </w:rPr>
              <w:t>1% annual chance ("</w:t>
            </w:r>
            <w:r w:rsidRPr="001B4CB5">
              <w:rPr>
                <w:rFonts w:eastAsia="Calibri"/>
                <w:bCs/>
                <w:color w:val="000000" w:themeColor="text1"/>
                <w:sz w:val="20"/>
              </w:rPr>
              <w:t>100-year</w:t>
            </w:r>
            <w:r>
              <w:rPr>
                <w:rFonts w:eastAsia="Calibri"/>
                <w:bCs/>
                <w:color w:val="000000" w:themeColor="text1"/>
                <w:sz w:val="20"/>
              </w:rPr>
              <w:t>")</w:t>
            </w:r>
            <w:r w:rsidRPr="001B4CB5">
              <w:rPr>
                <w:rFonts w:eastAsia="Calibri"/>
                <w:bCs/>
                <w:color w:val="000000" w:themeColor="text1"/>
                <w:sz w:val="20"/>
              </w:rPr>
              <w:t xml:space="preserve"> storm </w:t>
            </w:r>
            <w:r>
              <w:rPr>
                <w:rFonts w:eastAsia="Calibri"/>
                <w:bCs/>
                <w:color w:val="000000" w:themeColor="text1"/>
                <w:sz w:val="20"/>
              </w:rPr>
              <w:t xml:space="preserve">(green) versus the area that would be affected by </w:t>
            </w:r>
            <w:r w:rsidRPr="001B4CB5">
              <w:rPr>
                <w:rFonts w:eastAsia="Calibri"/>
                <w:bCs/>
                <w:color w:val="000000" w:themeColor="text1"/>
                <w:sz w:val="20"/>
              </w:rPr>
              <w:t xml:space="preserve">a 4-foot sea level rise </w:t>
            </w:r>
            <w:r>
              <w:rPr>
                <w:rFonts w:eastAsia="Calibri"/>
                <w:bCs/>
                <w:color w:val="000000" w:themeColor="text1"/>
                <w:sz w:val="20"/>
              </w:rPr>
              <w:t xml:space="preserve">(shaded purple) </w:t>
            </w:r>
            <w:r w:rsidRPr="001B4CB5">
              <w:rPr>
                <w:rFonts w:eastAsia="Calibri"/>
                <w:bCs/>
                <w:color w:val="000000" w:themeColor="text1"/>
                <w:sz w:val="20"/>
              </w:rPr>
              <w:t>given current expected storm intensities</w:t>
            </w:r>
            <w:r>
              <w:rPr>
                <w:rFonts w:eastAsia="Calibri"/>
                <w:bCs/>
                <w:color w:val="000000" w:themeColor="text1"/>
                <w:sz w:val="20"/>
              </w:rPr>
              <w:t xml:space="preserve">. This 4-foot sea level rise </w:t>
            </w:r>
            <w:r w:rsidR="00D81308">
              <w:rPr>
                <w:rFonts w:eastAsia="Calibri"/>
                <w:bCs/>
                <w:color w:val="000000" w:themeColor="text1"/>
                <w:sz w:val="20"/>
              </w:rPr>
              <w:t xml:space="preserve">(SLR) </w:t>
            </w:r>
            <w:r>
              <w:rPr>
                <w:rFonts w:eastAsia="Calibri"/>
                <w:bCs/>
                <w:color w:val="000000" w:themeColor="text1"/>
                <w:sz w:val="20"/>
              </w:rPr>
              <w:t xml:space="preserve">area is roughly equivalent to the flood zone for an exceptional </w:t>
            </w:r>
            <w:r w:rsidRPr="001B4CB5">
              <w:rPr>
                <w:rFonts w:eastAsia="Calibri"/>
                <w:bCs/>
                <w:color w:val="000000" w:themeColor="text1"/>
                <w:sz w:val="20"/>
              </w:rPr>
              <w:t>(</w:t>
            </w:r>
            <w:r>
              <w:rPr>
                <w:rFonts w:eastAsia="Calibri"/>
                <w:bCs/>
                <w:color w:val="000000" w:themeColor="text1"/>
                <w:sz w:val="20"/>
              </w:rPr>
              <w:t>i.e. 0.2% annual chance or "</w:t>
            </w:r>
            <w:r w:rsidRPr="001B4CB5">
              <w:rPr>
                <w:rFonts w:eastAsia="Calibri"/>
                <w:bCs/>
                <w:color w:val="000000" w:themeColor="text1"/>
                <w:sz w:val="20"/>
              </w:rPr>
              <w:t>500-year</w:t>
            </w:r>
            <w:r>
              <w:rPr>
                <w:rFonts w:eastAsia="Calibri"/>
                <w:bCs/>
                <w:color w:val="000000" w:themeColor="text1"/>
                <w:sz w:val="20"/>
              </w:rPr>
              <w:t>")</w:t>
            </w:r>
            <w:r w:rsidRPr="001B4CB5">
              <w:rPr>
                <w:rFonts w:eastAsia="Calibri"/>
                <w:bCs/>
                <w:color w:val="000000" w:themeColor="text1"/>
                <w:sz w:val="20"/>
              </w:rPr>
              <w:t xml:space="preserve"> storm under current conditions.</w:t>
            </w:r>
            <w:r>
              <w:rPr>
                <w:rFonts w:eastAsia="Calibri"/>
                <w:bCs/>
                <w:color w:val="000000" w:themeColor="text1"/>
                <w:sz w:val="20"/>
              </w:rPr>
              <w:t xml:space="preserve"> This area shaded purple behind the hurricane barrier is </w:t>
            </w:r>
            <w:r w:rsidRPr="001B4CB5">
              <w:rPr>
                <w:rFonts w:eastAsia="Calibri"/>
                <w:bCs/>
                <w:color w:val="000000" w:themeColor="text1"/>
                <w:sz w:val="20"/>
              </w:rPr>
              <w:t xml:space="preserve">not under the </w:t>
            </w:r>
            <w:r>
              <w:rPr>
                <w:rFonts w:eastAsia="Calibri"/>
                <w:bCs/>
                <w:color w:val="000000" w:themeColor="text1"/>
                <w:sz w:val="20"/>
              </w:rPr>
              <w:t xml:space="preserve">jurisdiction of the </w:t>
            </w:r>
            <w:r w:rsidRPr="001B4CB5">
              <w:rPr>
                <w:rFonts w:eastAsia="Calibri"/>
                <w:bCs/>
                <w:color w:val="000000" w:themeColor="text1"/>
                <w:sz w:val="20"/>
              </w:rPr>
              <w:t>federal flood insurance program</w:t>
            </w:r>
            <w:r>
              <w:rPr>
                <w:rFonts w:eastAsia="Calibri"/>
                <w:bCs/>
                <w:color w:val="000000" w:themeColor="text1"/>
                <w:sz w:val="20"/>
              </w:rPr>
              <w:t xml:space="preserve"> because it is currently protected by the hurricane barrier (shaded light blue), so these property owners have no flood insurance. </w:t>
            </w:r>
          </w:p>
        </w:tc>
      </w:tr>
    </w:tbl>
    <w:p w:rsidR="008179E0" w:rsidRDefault="008179E0">
      <w:pPr>
        <w:widowControl/>
        <w:rPr>
          <w:b/>
          <w:bCs/>
          <w:color w:val="000000"/>
          <w:u w:val="single"/>
        </w:rPr>
      </w:pPr>
    </w:p>
    <w:p w:rsidR="00A94C89" w:rsidRPr="001A5E77" w:rsidRDefault="00A94C89" w:rsidP="001A5E77">
      <w:pPr>
        <w:tabs>
          <w:tab w:val="left" w:pos="-17"/>
          <w:tab w:val="left" w:pos="412"/>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center"/>
        <w:rPr>
          <w:b/>
          <w:color w:val="000000"/>
          <w:sz w:val="22"/>
          <w:szCs w:val="22"/>
        </w:rPr>
      </w:pPr>
      <w:r w:rsidRPr="00B51578">
        <w:rPr>
          <w:b/>
          <w:bCs/>
          <w:color w:val="000000"/>
          <w:u w:val="single"/>
        </w:rPr>
        <w:lastRenderedPageBreak/>
        <w:t>Attachment B:</w:t>
      </w:r>
    </w:p>
    <w:p w:rsidR="00A94C89" w:rsidRPr="00B51578" w:rsidRDefault="00737C60" w:rsidP="00026B55">
      <w:pPr>
        <w:pStyle w:val="Title"/>
        <w:rPr>
          <w:b w:val="0"/>
          <w:color w:val="000000"/>
        </w:rPr>
      </w:pPr>
      <w:r>
        <w:rPr>
          <w:b w:val="0"/>
          <w:bCs w:val="0"/>
        </w:rPr>
        <w:t>Climate Change Vulnerability</w:t>
      </w:r>
      <w:r w:rsidR="008179E0">
        <w:rPr>
          <w:b w:val="0"/>
          <w:bCs w:val="0"/>
        </w:rPr>
        <w:t xml:space="preserve"> Assessment</w:t>
      </w:r>
      <w:r>
        <w:rPr>
          <w:b w:val="0"/>
          <w:bCs w:val="0"/>
        </w:rPr>
        <w:t xml:space="preserve"> and Adaptation Planning</w:t>
      </w:r>
      <w:r w:rsidR="00FF2EF8">
        <w:rPr>
          <w:b w:val="0"/>
          <w:bCs w:val="0"/>
        </w:rPr>
        <w:t xml:space="preserve"> Study for </w:t>
      </w:r>
      <w:r>
        <w:rPr>
          <w:b w:val="0"/>
          <w:bCs w:val="0"/>
        </w:rPr>
        <w:t xml:space="preserve">Water Quality Infrastructure in </w:t>
      </w:r>
      <w:r w:rsidR="00FF2EF8">
        <w:rPr>
          <w:b w:val="0"/>
          <w:bCs w:val="0"/>
        </w:rPr>
        <w:t xml:space="preserve">New Bedford, Fairhaven and Acushnet </w:t>
      </w:r>
    </w:p>
    <w:p w:rsidR="00A94C89" w:rsidRPr="00B51578" w:rsidRDefault="00A94C89" w:rsidP="001A5E77">
      <w:pPr>
        <w:jc w:val="center"/>
        <w:rPr>
          <w:b/>
          <w:bCs/>
        </w:rPr>
      </w:pPr>
    </w:p>
    <w:p w:rsidR="00A94C89" w:rsidRPr="00BA38EF" w:rsidRDefault="004372E0" w:rsidP="001A5E77">
      <w:pPr>
        <w:jc w:val="center"/>
        <w:rPr>
          <w:b/>
          <w:bCs/>
        </w:rPr>
      </w:pPr>
      <w:r>
        <w:rPr>
          <w:b/>
          <w:bCs/>
        </w:rPr>
        <w:t>ENV 14</w:t>
      </w:r>
      <w:r w:rsidR="00FF2EF8">
        <w:rPr>
          <w:b/>
          <w:bCs/>
        </w:rPr>
        <w:t xml:space="preserve"> CZM </w:t>
      </w:r>
      <w:r w:rsidR="00CA7993">
        <w:rPr>
          <w:b/>
          <w:bCs/>
        </w:rPr>
        <w:t>02</w:t>
      </w:r>
    </w:p>
    <w:p w:rsidR="00A94C89" w:rsidRPr="00B51578" w:rsidRDefault="00A94C89" w:rsidP="001A5E77">
      <w:pPr>
        <w:jc w:val="both"/>
        <w:rPr>
          <w:b/>
          <w:bCs/>
          <w:sz w:val="22"/>
        </w:rPr>
      </w:pPr>
    </w:p>
    <w:p w:rsidR="00A94C89" w:rsidRPr="00B51578" w:rsidRDefault="00A94C89" w:rsidP="001A5E77">
      <w:pPr>
        <w:tabs>
          <w:tab w:val="left" w:pos="6480"/>
          <w:tab w:val="left" w:pos="7200"/>
        </w:tabs>
        <w:jc w:val="both"/>
        <w:rPr>
          <w:bCs/>
          <w:sz w:val="22"/>
          <w:szCs w:val="22"/>
        </w:rPr>
      </w:pPr>
      <w:r w:rsidRPr="00B51578">
        <w:rPr>
          <w:bCs/>
          <w:sz w:val="22"/>
          <w:szCs w:val="22"/>
        </w:rPr>
        <w:t>Vendor: ______________________________________________</w:t>
      </w:r>
    </w:p>
    <w:p w:rsidR="00A94C89" w:rsidRPr="00B51578" w:rsidRDefault="00A94C89" w:rsidP="001A5E77">
      <w:pPr>
        <w:tabs>
          <w:tab w:val="left" w:pos="6480"/>
          <w:tab w:val="left" w:pos="7200"/>
        </w:tabs>
        <w:jc w:val="both"/>
        <w:rPr>
          <w:bCs/>
          <w:sz w:val="22"/>
          <w:szCs w:val="22"/>
        </w:rPr>
      </w:pPr>
    </w:p>
    <w:p w:rsidR="00A94C89" w:rsidRPr="00B51578" w:rsidRDefault="00A94C89" w:rsidP="001A5E77">
      <w:pPr>
        <w:pStyle w:val="Heading2"/>
        <w:jc w:val="both"/>
        <w:rPr>
          <w:rFonts w:ascii="Garamond" w:hAnsi="Garamond"/>
          <w:b w:val="0"/>
          <w:sz w:val="22"/>
          <w:szCs w:val="22"/>
        </w:rPr>
      </w:pPr>
      <w:r w:rsidRPr="00B51578">
        <w:rPr>
          <w:rFonts w:ascii="Garamond" w:hAnsi="Garamond"/>
          <w:b w:val="0"/>
          <w:sz w:val="22"/>
          <w:szCs w:val="22"/>
        </w:rPr>
        <w:t>Amount Requested:_______</w:t>
      </w:r>
      <w:r w:rsidRPr="00B51578">
        <w:rPr>
          <w:rFonts w:ascii="Garamond" w:hAnsi="Garamond"/>
          <w:b w:val="0"/>
          <w:sz w:val="22"/>
          <w:szCs w:val="22"/>
        </w:rPr>
        <w:tab/>
        <w:t>___Reviewer:</w:t>
      </w:r>
      <w:r>
        <w:rPr>
          <w:rFonts w:ascii="Garamond" w:hAnsi="Garamond"/>
          <w:b w:val="0"/>
          <w:sz w:val="22"/>
          <w:szCs w:val="22"/>
        </w:rPr>
        <w:t xml:space="preserve"> </w:t>
      </w:r>
      <w:r w:rsidRPr="00B51578">
        <w:rPr>
          <w:rFonts w:ascii="Garamond" w:hAnsi="Garamond"/>
          <w:b w:val="0"/>
          <w:sz w:val="22"/>
          <w:szCs w:val="22"/>
        </w:rPr>
        <w:t>__________________________Total Pts______ (20 pts max)</w:t>
      </w:r>
    </w:p>
    <w:p w:rsidR="00A94C89" w:rsidRPr="00B51578" w:rsidRDefault="00A94C89" w:rsidP="001A5E77">
      <w:pPr>
        <w:pStyle w:val="BodyText"/>
        <w:tabs>
          <w:tab w:val="left" w:pos="6480"/>
          <w:tab w:val="left" w:pos="7200"/>
        </w:tabs>
        <w:jc w:val="both"/>
        <w:rPr>
          <w:rFonts w:ascii="Garamond" w:hAnsi="Garamond"/>
          <w:bCs/>
          <w:szCs w:val="22"/>
        </w:rPr>
      </w:pPr>
      <w:r w:rsidRPr="00B51578">
        <w:rPr>
          <w:rFonts w:ascii="Garamond" w:hAnsi="Garamond"/>
          <w:szCs w:val="22"/>
        </w:rPr>
        <w:t>Rank among all proposals received:</w:t>
      </w:r>
      <w:r w:rsidRPr="00B51578">
        <w:rPr>
          <w:rFonts w:ascii="Garamond" w:hAnsi="Garamond"/>
          <w:bCs/>
          <w:szCs w:val="22"/>
        </w:rPr>
        <w:t xml:space="preserve"> ____ (1= best) of ____ (total)</w:t>
      </w:r>
    </w:p>
    <w:p w:rsidR="00A94C89" w:rsidRPr="00B51578" w:rsidRDefault="00A94C89" w:rsidP="001A5E77">
      <w:pPr>
        <w:pStyle w:val="BodyText"/>
        <w:tabs>
          <w:tab w:val="left" w:pos="6480"/>
          <w:tab w:val="left" w:pos="7200"/>
        </w:tabs>
        <w:jc w:val="both"/>
        <w:rPr>
          <w:rFonts w:ascii="Garamond" w:hAnsi="Garamond"/>
          <w:bCs/>
          <w:szCs w:val="22"/>
        </w:rPr>
      </w:pPr>
    </w:p>
    <w:p w:rsidR="00A94C89" w:rsidRPr="00B51578" w:rsidRDefault="00A94C89" w:rsidP="001A5E77">
      <w:pPr>
        <w:pStyle w:val="BodyText"/>
        <w:tabs>
          <w:tab w:val="left" w:pos="6480"/>
          <w:tab w:val="right" w:pos="6660"/>
          <w:tab w:val="left" w:pos="7200"/>
        </w:tabs>
        <w:jc w:val="both"/>
        <w:rPr>
          <w:rFonts w:ascii="Garamond" w:hAnsi="Garamond"/>
          <w:szCs w:val="22"/>
        </w:rPr>
      </w:pPr>
      <w:r w:rsidRPr="00B51578">
        <w:rPr>
          <w:rFonts w:ascii="Garamond" w:hAnsi="Garamond"/>
          <w:b/>
          <w:szCs w:val="22"/>
        </w:rPr>
        <w:t>1) Description of the Approach to the Proposed Work</w:t>
      </w:r>
      <w:r w:rsidRPr="00B51578">
        <w:rPr>
          <w:rFonts w:ascii="Garamond" w:hAnsi="Garamond"/>
          <w:szCs w:val="22"/>
        </w:rPr>
        <w:tab/>
      </w:r>
      <w:r>
        <w:rPr>
          <w:rFonts w:ascii="Garamond" w:hAnsi="Garamond"/>
          <w:szCs w:val="22"/>
        </w:rPr>
        <w:t xml:space="preserve"> </w:t>
      </w:r>
      <w:r w:rsidRPr="00B51578">
        <w:rPr>
          <w:rFonts w:ascii="Garamond" w:hAnsi="Garamond"/>
          <w:szCs w:val="22"/>
        </w:rPr>
        <w:t>______ pts (12 points max)</w:t>
      </w:r>
    </w:p>
    <w:p w:rsidR="00A94C89" w:rsidRPr="00B51578" w:rsidRDefault="00A94C89"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Detail provided in the response including the project approach, timeline, and all other minimum submittal requirements, as well as a demonstrated understanding of project goals and scope.</w:t>
      </w:r>
      <w:r>
        <w:rPr>
          <w:rFonts w:ascii="Garamond" w:hAnsi="Garamond"/>
          <w:bCs/>
          <w:szCs w:val="22"/>
        </w:rPr>
        <w:t xml:space="preserve"> Scoring may include any value added services provided.</w:t>
      </w:r>
    </w:p>
    <w:p w:rsidR="00A94C89" w:rsidRPr="00B51578" w:rsidRDefault="00A94C89"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A94C89" w:rsidRPr="00B51578" w:rsidRDefault="00A94C89" w:rsidP="001A5E77">
      <w:pPr>
        <w:pStyle w:val="BodyText"/>
        <w:tabs>
          <w:tab w:val="left" w:pos="6480"/>
          <w:tab w:val="right" w:pos="6660"/>
          <w:tab w:val="left" w:pos="7200"/>
        </w:tabs>
        <w:jc w:val="both"/>
        <w:rPr>
          <w:rFonts w:ascii="Garamond" w:hAnsi="Garamond"/>
          <w:szCs w:val="22"/>
        </w:rPr>
      </w:pPr>
    </w:p>
    <w:p w:rsidR="00A94C89" w:rsidRPr="00B51578" w:rsidRDefault="00A94C89" w:rsidP="001A5E77">
      <w:pPr>
        <w:pStyle w:val="BodyText"/>
        <w:tabs>
          <w:tab w:val="left" w:pos="6480"/>
          <w:tab w:val="right" w:pos="6660"/>
          <w:tab w:val="left" w:pos="7200"/>
        </w:tabs>
        <w:jc w:val="both"/>
        <w:rPr>
          <w:rFonts w:ascii="Garamond" w:hAnsi="Garamond"/>
          <w:szCs w:val="22"/>
        </w:rPr>
      </w:pPr>
    </w:p>
    <w:p w:rsidR="00A94C89" w:rsidRPr="0055266E" w:rsidRDefault="00A94C89" w:rsidP="001A5E77">
      <w:pPr>
        <w:pStyle w:val="BodyText"/>
        <w:tabs>
          <w:tab w:val="left" w:pos="6480"/>
          <w:tab w:val="right" w:pos="6660"/>
          <w:tab w:val="left" w:pos="7200"/>
        </w:tabs>
        <w:jc w:val="both"/>
        <w:rPr>
          <w:rFonts w:ascii="Garamond" w:hAnsi="Garamond"/>
          <w:szCs w:val="22"/>
        </w:rPr>
      </w:pPr>
      <w:r w:rsidRPr="0055266E">
        <w:rPr>
          <w:rFonts w:ascii="Garamond" w:hAnsi="Garamond"/>
          <w:b/>
          <w:szCs w:val="22"/>
        </w:rPr>
        <w:t>2) Past Experience</w:t>
      </w:r>
      <w:r w:rsidRPr="0055266E">
        <w:rPr>
          <w:rFonts w:ascii="Garamond" w:hAnsi="Garamond"/>
          <w:szCs w:val="22"/>
        </w:rPr>
        <w:t xml:space="preserve"> </w:t>
      </w:r>
      <w:r w:rsidRPr="0055266E">
        <w:rPr>
          <w:rFonts w:ascii="Garamond" w:hAnsi="Garamond"/>
          <w:szCs w:val="22"/>
        </w:rPr>
        <w:tab/>
      </w:r>
      <w:r w:rsidRPr="0055266E">
        <w:rPr>
          <w:rFonts w:ascii="Garamond" w:hAnsi="Garamond"/>
          <w:szCs w:val="22"/>
        </w:rPr>
        <w:tab/>
        <w:t>______ pts (4 points max)</w:t>
      </w:r>
    </w:p>
    <w:p w:rsidR="00A94C89" w:rsidRPr="00B51578" w:rsidRDefault="00A94C89" w:rsidP="001A5E77">
      <w:pPr>
        <w:pStyle w:val="BodyText"/>
        <w:tabs>
          <w:tab w:val="left" w:pos="6480"/>
          <w:tab w:val="right" w:pos="6660"/>
          <w:tab w:val="left" w:pos="7200"/>
        </w:tabs>
        <w:jc w:val="both"/>
        <w:rPr>
          <w:rFonts w:ascii="Garamond" w:hAnsi="Garamond"/>
          <w:bCs/>
          <w:szCs w:val="22"/>
        </w:rPr>
      </w:pPr>
      <w:r w:rsidRPr="0055266E">
        <w:rPr>
          <w:rFonts w:ascii="Garamond" w:hAnsi="Garamond"/>
          <w:bCs/>
          <w:szCs w:val="22"/>
        </w:rPr>
        <w:t>Rate the vendor’s ex</w:t>
      </w:r>
      <w:r w:rsidR="0055266E">
        <w:rPr>
          <w:rFonts w:ascii="Garamond" w:hAnsi="Garamond"/>
          <w:bCs/>
          <w:szCs w:val="22"/>
        </w:rPr>
        <w:t xml:space="preserve">perience, </w:t>
      </w:r>
      <w:r w:rsidRPr="0055266E">
        <w:rPr>
          <w:rFonts w:ascii="Garamond" w:hAnsi="Garamond"/>
          <w:bCs/>
          <w:szCs w:val="22"/>
        </w:rPr>
        <w:t xml:space="preserve">with similar </w:t>
      </w:r>
      <w:r w:rsidR="0055266E">
        <w:rPr>
          <w:rFonts w:ascii="Garamond" w:hAnsi="Garamond"/>
          <w:bCs/>
          <w:szCs w:val="22"/>
        </w:rPr>
        <w:t xml:space="preserve">climate </w:t>
      </w:r>
      <w:r w:rsidR="00737C60">
        <w:rPr>
          <w:rFonts w:ascii="Garamond" w:hAnsi="Garamond"/>
          <w:bCs/>
          <w:szCs w:val="22"/>
        </w:rPr>
        <w:t>change vulnerability</w:t>
      </w:r>
      <w:r w:rsidR="0055266E">
        <w:rPr>
          <w:rFonts w:ascii="Garamond" w:hAnsi="Garamond"/>
          <w:bCs/>
          <w:szCs w:val="22"/>
        </w:rPr>
        <w:t xml:space="preserve"> assessment </w:t>
      </w:r>
      <w:r w:rsidR="00841D77">
        <w:rPr>
          <w:rFonts w:ascii="Garamond" w:hAnsi="Garamond"/>
          <w:bCs/>
          <w:szCs w:val="22"/>
        </w:rPr>
        <w:t>and adaptation planning studies for water quality infrastructure</w:t>
      </w:r>
      <w:r w:rsidRPr="0055266E">
        <w:rPr>
          <w:rFonts w:ascii="Garamond" w:hAnsi="Garamond"/>
          <w:bCs/>
          <w:szCs w:val="22"/>
        </w:rPr>
        <w:t>.</w:t>
      </w:r>
      <w:r w:rsidRPr="00B51578">
        <w:rPr>
          <w:rFonts w:ascii="Garamond" w:hAnsi="Garamond"/>
          <w:bCs/>
          <w:szCs w:val="22"/>
        </w:rPr>
        <w:t xml:space="preserve"> Rate the vendor’s experience in terms of years and numbers of projects.</w:t>
      </w:r>
    </w:p>
    <w:p w:rsidR="00A94C89" w:rsidRPr="00B51578" w:rsidRDefault="00A94C89"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A94C89" w:rsidRPr="00B51578" w:rsidRDefault="00A94C89" w:rsidP="001A5E77">
      <w:pPr>
        <w:pStyle w:val="BodyText"/>
        <w:tabs>
          <w:tab w:val="left" w:pos="6480"/>
          <w:tab w:val="right" w:pos="6660"/>
          <w:tab w:val="left" w:pos="7200"/>
        </w:tabs>
        <w:jc w:val="both"/>
        <w:rPr>
          <w:rFonts w:ascii="Garamond" w:hAnsi="Garamond"/>
          <w:szCs w:val="22"/>
        </w:rPr>
      </w:pPr>
    </w:p>
    <w:p w:rsidR="00A94C89" w:rsidRPr="00B51578" w:rsidRDefault="00A94C89" w:rsidP="001A5E77">
      <w:pPr>
        <w:pStyle w:val="BodyText"/>
        <w:tabs>
          <w:tab w:val="left" w:pos="6480"/>
          <w:tab w:val="right" w:pos="6660"/>
          <w:tab w:val="left" w:pos="7200"/>
        </w:tabs>
        <w:jc w:val="both"/>
        <w:rPr>
          <w:rFonts w:ascii="Garamond" w:hAnsi="Garamond"/>
          <w:szCs w:val="22"/>
        </w:rPr>
      </w:pPr>
    </w:p>
    <w:p w:rsidR="00A94C89" w:rsidRPr="00B51578" w:rsidRDefault="00A94C89" w:rsidP="001A5E77">
      <w:pPr>
        <w:pStyle w:val="BodyText"/>
        <w:tabs>
          <w:tab w:val="left" w:pos="6480"/>
          <w:tab w:val="right" w:pos="6660"/>
          <w:tab w:val="left" w:pos="7200"/>
        </w:tabs>
        <w:jc w:val="both"/>
        <w:rPr>
          <w:rFonts w:ascii="Garamond" w:hAnsi="Garamond"/>
          <w:szCs w:val="22"/>
        </w:rPr>
      </w:pPr>
    </w:p>
    <w:p w:rsidR="00A94C89" w:rsidRPr="00B51578" w:rsidRDefault="00A94C89" w:rsidP="001A5E77">
      <w:pPr>
        <w:pStyle w:val="BodyText"/>
        <w:tabs>
          <w:tab w:val="left" w:pos="6480"/>
          <w:tab w:val="right" w:pos="6660"/>
          <w:tab w:val="left" w:pos="7200"/>
        </w:tabs>
        <w:jc w:val="both"/>
        <w:rPr>
          <w:rFonts w:ascii="Garamond" w:hAnsi="Garamond"/>
          <w:szCs w:val="22"/>
        </w:rPr>
      </w:pPr>
      <w:r w:rsidRPr="00B51578">
        <w:rPr>
          <w:rFonts w:ascii="Garamond" w:hAnsi="Garamond"/>
          <w:b/>
          <w:szCs w:val="22"/>
        </w:rPr>
        <w:t>3) References for Performance Evaluation</w:t>
      </w:r>
      <w:r>
        <w:rPr>
          <w:rFonts w:ascii="Garamond" w:hAnsi="Garamond"/>
          <w:szCs w:val="22"/>
        </w:rPr>
        <w:tab/>
      </w:r>
      <w:r>
        <w:rPr>
          <w:rFonts w:ascii="Garamond" w:hAnsi="Garamond"/>
          <w:szCs w:val="22"/>
        </w:rPr>
        <w:tab/>
        <w:t>______ pts (4</w:t>
      </w:r>
      <w:r w:rsidRPr="00B51578">
        <w:rPr>
          <w:rFonts w:ascii="Garamond" w:hAnsi="Garamond"/>
          <w:szCs w:val="22"/>
        </w:rPr>
        <w:t xml:space="preserve"> points max)</w:t>
      </w:r>
    </w:p>
    <w:p w:rsidR="00A94C89" w:rsidRPr="00B51578" w:rsidRDefault="00A94C89"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Rate the vendor’s references from clients from related projects to help characterize the firm's experience in completing projects on a timely basis and within the appropriated budget, and their ability to work collaboratively with government agencies.</w:t>
      </w:r>
    </w:p>
    <w:p w:rsidR="00A94C89" w:rsidRPr="00B51578" w:rsidRDefault="00A94C89" w:rsidP="001A5E77">
      <w:pPr>
        <w:pStyle w:val="BodyText"/>
        <w:tabs>
          <w:tab w:val="left" w:pos="6480"/>
          <w:tab w:val="right" w:pos="6660"/>
          <w:tab w:val="left" w:pos="7200"/>
        </w:tabs>
        <w:jc w:val="both"/>
        <w:rPr>
          <w:rFonts w:ascii="Garamond" w:hAnsi="Garamond"/>
          <w:bCs/>
          <w:szCs w:val="22"/>
          <w:u w:val="single"/>
        </w:rPr>
      </w:pPr>
      <w:r w:rsidRPr="00B51578">
        <w:rPr>
          <w:rFonts w:ascii="Garamond" w:hAnsi="Garamond"/>
          <w:bCs/>
          <w:szCs w:val="22"/>
          <w:u w:val="single"/>
        </w:rPr>
        <w:t>Reviewer Comments:</w:t>
      </w:r>
    </w:p>
    <w:p w:rsidR="00A94C89" w:rsidRPr="00B51578" w:rsidRDefault="00A94C89" w:rsidP="001A5E77">
      <w:pPr>
        <w:pStyle w:val="BodyText"/>
        <w:tabs>
          <w:tab w:val="left" w:pos="6480"/>
          <w:tab w:val="right" w:pos="6660"/>
          <w:tab w:val="left" w:pos="7200"/>
        </w:tabs>
        <w:jc w:val="both"/>
        <w:rPr>
          <w:rFonts w:ascii="Garamond" w:hAnsi="Garamond"/>
          <w:bCs/>
          <w:szCs w:val="22"/>
        </w:rPr>
      </w:pPr>
    </w:p>
    <w:p w:rsidR="00A94C89" w:rsidRPr="00B51578" w:rsidRDefault="00A94C89" w:rsidP="001A5E77">
      <w:pPr>
        <w:pStyle w:val="BodyText"/>
        <w:tabs>
          <w:tab w:val="left" w:pos="6480"/>
          <w:tab w:val="right" w:pos="6660"/>
          <w:tab w:val="left" w:pos="7200"/>
        </w:tabs>
        <w:jc w:val="both"/>
        <w:rPr>
          <w:rFonts w:ascii="Garamond" w:hAnsi="Garamond"/>
          <w:bCs/>
          <w:szCs w:val="22"/>
        </w:rPr>
      </w:pPr>
    </w:p>
    <w:p w:rsidR="00A94C89" w:rsidRPr="00B51578" w:rsidRDefault="00A94C89" w:rsidP="001A5E77">
      <w:pPr>
        <w:pStyle w:val="BodyText"/>
        <w:tabs>
          <w:tab w:val="left" w:pos="6480"/>
          <w:tab w:val="right" w:pos="6660"/>
          <w:tab w:val="left" w:pos="7200"/>
        </w:tabs>
        <w:jc w:val="both"/>
        <w:rPr>
          <w:rFonts w:ascii="Garamond" w:hAnsi="Garamond"/>
          <w:bCs/>
          <w:szCs w:val="22"/>
        </w:rPr>
      </w:pPr>
    </w:p>
    <w:p w:rsidR="00A94C89" w:rsidRPr="00B51578" w:rsidRDefault="00A94C89" w:rsidP="001A5E77">
      <w:pPr>
        <w:pStyle w:val="BodyText"/>
        <w:tabs>
          <w:tab w:val="left" w:pos="6480"/>
          <w:tab w:val="right" w:pos="6660"/>
          <w:tab w:val="left" w:pos="7200"/>
        </w:tabs>
        <w:jc w:val="both"/>
        <w:rPr>
          <w:rFonts w:ascii="Garamond" w:hAnsi="Garamond"/>
          <w:i/>
          <w:szCs w:val="22"/>
        </w:rPr>
      </w:pPr>
      <w:r w:rsidRPr="00B51578">
        <w:rPr>
          <w:rFonts w:ascii="Garamond" w:hAnsi="Garamond"/>
          <w:i/>
          <w:color w:val="000000"/>
          <w:szCs w:val="22"/>
        </w:rPr>
        <w:t>Funding is dependent on final rank score, with the highest scored proposal receiving funding.</w:t>
      </w:r>
      <w:r>
        <w:rPr>
          <w:rFonts w:ascii="Garamond" w:hAnsi="Garamond"/>
          <w:b/>
          <w:i/>
          <w:color w:val="000000"/>
          <w:szCs w:val="22"/>
        </w:rPr>
        <w:t xml:space="preserve"> </w:t>
      </w:r>
      <w:r w:rsidRPr="00B51578">
        <w:rPr>
          <w:rStyle w:val="BodyTextChar"/>
          <w:rFonts w:ascii="Garamond" w:hAnsi="Garamond"/>
          <w:i/>
          <w:snapToGrid/>
          <w:color w:val="000000"/>
          <w:szCs w:val="22"/>
        </w:rPr>
        <w:t>In the case of a tie score, funding will go to the proposal with the lowest cost.</w:t>
      </w:r>
      <w:r>
        <w:rPr>
          <w:rStyle w:val="BodyTextChar"/>
          <w:rFonts w:ascii="Garamond" w:hAnsi="Garamond"/>
          <w:i/>
          <w:snapToGrid/>
          <w:color w:val="000000"/>
          <w:szCs w:val="22"/>
        </w:rPr>
        <w:t xml:space="preserve"> </w:t>
      </w:r>
      <w:r w:rsidRPr="00B51578">
        <w:rPr>
          <w:rFonts w:ascii="Garamond" w:hAnsi="Garamond"/>
          <w:i/>
          <w:color w:val="000000"/>
          <w:szCs w:val="22"/>
        </w:rPr>
        <w:t>The review committee reserves the right to reject any or all proposals that do not meet the goals and terms of this RFR.</w:t>
      </w:r>
    </w:p>
    <w:p w:rsidR="00A94C89" w:rsidRPr="00B51578" w:rsidRDefault="00A94C89" w:rsidP="001A5E77">
      <w:pPr>
        <w:pStyle w:val="BodyText"/>
        <w:tabs>
          <w:tab w:val="left" w:pos="6480"/>
          <w:tab w:val="right" w:pos="6660"/>
          <w:tab w:val="left" w:pos="7200"/>
        </w:tabs>
        <w:jc w:val="both"/>
        <w:rPr>
          <w:rFonts w:ascii="Garamond" w:hAnsi="Garamond"/>
          <w:bCs/>
          <w:szCs w:val="22"/>
        </w:rPr>
      </w:pPr>
    </w:p>
    <w:p w:rsidR="00A94C89" w:rsidRPr="00B51578" w:rsidRDefault="00A94C89" w:rsidP="001A5E77">
      <w:pPr>
        <w:pStyle w:val="BodyText"/>
        <w:tabs>
          <w:tab w:val="left" w:pos="6480"/>
          <w:tab w:val="right" w:pos="6660"/>
          <w:tab w:val="left" w:pos="7200"/>
        </w:tabs>
        <w:jc w:val="both"/>
        <w:rPr>
          <w:rFonts w:ascii="Garamond" w:hAnsi="Garamond"/>
          <w:bCs/>
          <w:szCs w:val="22"/>
        </w:rPr>
      </w:pPr>
      <w:r w:rsidRPr="00B51578">
        <w:rPr>
          <w:rFonts w:ascii="Garamond" w:hAnsi="Garamond"/>
          <w:bCs/>
          <w:szCs w:val="22"/>
        </w:rPr>
        <w:t>Overall Comments:</w:t>
      </w:r>
    </w:p>
    <w:p w:rsidR="00A94C89" w:rsidRPr="00B51578" w:rsidRDefault="00A94C89" w:rsidP="001A5E77">
      <w:pPr>
        <w:tabs>
          <w:tab w:val="left" w:pos="6480"/>
          <w:tab w:val="left" w:pos="7200"/>
        </w:tabs>
        <w:jc w:val="both"/>
        <w:rPr>
          <w:sz w:val="22"/>
          <w:szCs w:val="22"/>
        </w:rPr>
      </w:pPr>
    </w:p>
    <w:p w:rsidR="00A94C89" w:rsidRPr="00B51578" w:rsidRDefault="00A94C89" w:rsidP="001A5E77">
      <w:pPr>
        <w:tabs>
          <w:tab w:val="left" w:pos="6480"/>
          <w:tab w:val="left" w:pos="7200"/>
        </w:tabs>
        <w:jc w:val="both"/>
        <w:rPr>
          <w:sz w:val="22"/>
          <w:szCs w:val="22"/>
        </w:rPr>
      </w:pPr>
    </w:p>
    <w:p w:rsidR="00A94C89" w:rsidRPr="00B51578" w:rsidRDefault="00A94C89" w:rsidP="001A5E77">
      <w:pPr>
        <w:tabs>
          <w:tab w:val="left" w:pos="6480"/>
          <w:tab w:val="left" w:pos="7200"/>
        </w:tabs>
        <w:jc w:val="both"/>
        <w:rPr>
          <w:sz w:val="22"/>
          <w:szCs w:val="22"/>
        </w:rPr>
      </w:pPr>
      <w:r w:rsidRPr="00B51578">
        <w:rPr>
          <w:sz w:val="22"/>
          <w:szCs w:val="22"/>
        </w:rPr>
        <w:t>Reviewer Signature:____________________________</w:t>
      </w:r>
      <w:r w:rsidRPr="00B51578">
        <w:rPr>
          <w:sz w:val="22"/>
          <w:szCs w:val="22"/>
        </w:rPr>
        <w:tab/>
        <w:t>Date:___________</w:t>
      </w:r>
    </w:p>
    <w:p w:rsidR="00A94C89" w:rsidRPr="00B51578" w:rsidRDefault="00A94C89" w:rsidP="001A5E77">
      <w:pPr>
        <w:tabs>
          <w:tab w:val="left" w:pos="6480"/>
          <w:tab w:val="left" w:pos="7200"/>
        </w:tabs>
        <w:jc w:val="center"/>
        <w:rPr>
          <w:b/>
          <w:bCs/>
          <w:szCs w:val="24"/>
          <w:u w:val="single"/>
        </w:rPr>
      </w:pPr>
      <w:r w:rsidRPr="00B51578">
        <w:rPr>
          <w:sz w:val="22"/>
          <w:szCs w:val="22"/>
        </w:rPr>
        <w:br w:type="page"/>
      </w:r>
      <w:r w:rsidRPr="00B51578">
        <w:rPr>
          <w:b/>
          <w:bCs/>
          <w:szCs w:val="24"/>
          <w:u w:val="single"/>
        </w:rPr>
        <w:lastRenderedPageBreak/>
        <w:t>Attachment C:</w:t>
      </w:r>
    </w:p>
    <w:p w:rsidR="00A94C89" w:rsidRPr="00B51578" w:rsidRDefault="00A94C89" w:rsidP="001A5E77">
      <w:pPr>
        <w:tabs>
          <w:tab w:val="left" w:pos="6480"/>
          <w:tab w:val="left" w:pos="7200"/>
        </w:tabs>
        <w:jc w:val="center"/>
        <w:rPr>
          <w:b/>
          <w:bCs/>
          <w:szCs w:val="24"/>
        </w:rPr>
      </w:pPr>
      <w:r w:rsidRPr="00B51578">
        <w:rPr>
          <w:b/>
          <w:bCs/>
          <w:szCs w:val="24"/>
        </w:rPr>
        <w:t>Cover Sheet</w:t>
      </w:r>
    </w:p>
    <w:p w:rsidR="00A94C89" w:rsidRPr="00B51578" w:rsidRDefault="00A94C89" w:rsidP="001A5E77">
      <w:pPr>
        <w:tabs>
          <w:tab w:val="left" w:pos="6480"/>
          <w:tab w:val="left" w:pos="7200"/>
        </w:tabs>
        <w:jc w:val="center"/>
        <w:rPr>
          <w:b/>
          <w:bCs/>
          <w:szCs w:val="24"/>
        </w:rPr>
      </w:pPr>
    </w:p>
    <w:p w:rsidR="00A94C89" w:rsidRPr="00B51578" w:rsidRDefault="00A94C89" w:rsidP="001A5E77">
      <w:pPr>
        <w:tabs>
          <w:tab w:val="left" w:pos="6480"/>
          <w:tab w:val="left" w:pos="7200"/>
        </w:tabs>
        <w:jc w:val="center"/>
        <w:rPr>
          <w:b/>
          <w:bCs/>
          <w:szCs w:val="24"/>
        </w:rPr>
      </w:pPr>
    </w:p>
    <w:p w:rsidR="00A94C89" w:rsidRPr="00B51578" w:rsidRDefault="00A94C89" w:rsidP="001A5E77">
      <w:pPr>
        <w:tabs>
          <w:tab w:val="left" w:pos="6480"/>
          <w:tab w:val="left" w:pos="7200"/>
        </w:tabs>
        <w:jc w:val="center"/>
        <w:rPr>
          <w:bCs/>
          <w:szCs w:val="24"/>
        </w:rPr>
      </w:pPr>
      <w:r w:rsidRPr="00B51578">
        <w:rPr>
          <w:bCs/>
          <w:szCs w:val="24"/>
        </w:rPr>
        <w:t>EXECUTIVE OFFICE OF ENERGY AND ENVIRONMENTAL AFFAIRS</w:t>
      </w:r>
    </w:p>
    <w:p w:rsidR="00A94C89" w:rsidRPr="00B51578" w:rsidRDefault="00A94C89" w:rsidP="001A5E77">
      <w:pPr>
        <w:tabs>
          <w:tab w:val="left" w:pos="6480"/>
          <w:tab w:val="left" w:pos="7200"/>
        </w:tabs>
        <w:jc w:val="center"/>
        <w:rPr>
          <w:bCs/>
          <w:szCs w:val="24"/>
        </w:rPr>
      </w:pPr>
      <w:r w:rsidRPr="00B51578">
        <w:rPr>
          <w:bCs/>
          <w:szCs w:val="24"/>
        </w:rPr>
        <w:t>OFFICE OF COASTAL ZONE MANAGEMENT</w:t>
      </w:r>
    </w:p>
    <w:p w:rsidR="00A94C89" w:rsidRPr="00B51578" w:rsidRDefault="00A94C89" w:rsidP="001A5E77">
      <w:pPr>
        <w:tabs>
          <w:tab w:val="left" w:pos="6480"/>
          <w:tab w:val="left" w:pos="7200"/>
        </w:tabs>
        <w:jc w:val="center"/>
        <w:rPr>
          <w:bCs/>
          <w:szCs w:val="24"/>
        </w:rPr>
      </w:pPr>
      <w:r w:rsidRPr="00B51578">
        <w:rPr>
          <w:bCs/>
          <w:szCs w:val="24"/>
        </w:rPr>
        <w:t>BUZZARDS BAY NATIONAL ESTUARY PROGRAM</w:t>
      </w:r>
    </w:p>
    <w:p w:rsidR="00A94C89" w:rsidRPr="00B51578" w:rsidRDefault="00A94C89" w:rsidP="001A5E77">
      <w:pPr>
        <w:jc w:val="center"/>
        <w:rPr>
          <w:b/>
          <w:bCs/>
          <w:color w:val="000000"/>
        </w:rPr>
      </w:pPr>
    </w:p>
    <w:p w:rsidR="00A94C89" w:rsidRPr="00B51578" w:rsidRDefault="00A94C89" w:rsidP="001A5E77">
      <w:pPr>
        <w:jc w:val="center"/>
        <w:rPr>
          <w:b/>
          <w:bCs/>
          <w:color w:val="000000"/>
        </w:rPr>
      </w:pPr>
    </w:p>
    <w:p w:rsidR="00A94C89" w:rsidRPr="00B51578" w:rsidRDefault="00A94C89" w:rsidP="001A5E77">
      <w:pPr>
        <w:jc w:val="center"/>
        <w:rPr>
          <w:b/>
          <w:bCs/>
          <w:color w:val="000000"/>
        </w:rPr>
      </w:pPr>
      <w:r w:rsidRPr="00B51578">
        <w:rPr>
          <w:b/>
          <w:bCs/>
          <w:color w:val="000000"/>
        </w:rPr>
        <w:t>REQUEST FOR RESPONSES</w:t>
      </w:r>
    </w:p>
    <w:p w:rsidR="00A94C89" w:rsidRPr="00B51578" w:rsidRDefault="00A94C89" w:rsidP="001A5E77">
      <w:pPr>
        <w:jc w:val="center"/>
        <w:rPr>
          <w:b/>
          <w:bCs/>
          <w:color w:val="000000"/>
          <w:szCs w:val="24"/>
        </w:rPr>
      </w:pPr>
    </w:p>
    <w:p w:rsidR="000A1889" w:rsidRPr="00B51578" w:rsidRDefault="00841D77" w:rsidP="000A1889">
      <w:pPr>
        <w:pStyle w:val="Title"/>
        <w:rPr>
          <w:b w:val="0"/>
          <w:color w:val="000000"/>
        </w:rPr>
      </w:pPr>
      <w:r>
        <w:rPr>
          <w:b w:val="0"/>
          <w:bCs w:val="0"/>
        </w:rPr>
        <w:t>Climate Change Vulnerability</w:t>
      </w:r>
      <w:r w:rsidR="000A1889">
        <w:rPr>
          <w:b w:val="0"/>
          <w:bCs w:val="0"/>
        </w:rPr>
        <w:t xml:space="preserve"> Assessment and </w:t>
      </w:r>
      <w:r>
        <w:rPr>
          <w:b w:val="0"/>
          <w:bCs w:val="0"/>
        </w:rPr>
        <w:t xml:space="preserve">Adaptation </w:t>
      </w:r>
      <w:r w:rsidR="000A1889">
        <w:rPr>
          <w:b w:val="0"/>
          <w:bCs w:val="0"/>
        </w:rPr>
        <w:t xml:space="preserve">Planning Study for </w:t>
      </w:r>
      <w:r>
        <w:rPr>
          <w:b w:val="0"/>
          <w:bCs w:val="0"/>
        </w:rPr>
        <w:t xml:space="preserve">Water Quality Infrastructure in </w:t>
      </w:r>
      <w:r w:rsidR="000A1889">
        <w:rPr>
          <w:b w:val="0"/>
          <w:bCs w:val="0"/>
        </w:rPr>
        <w:t xml:space="preserve">New Bedford, Fairhaven and Acushnet </w:t>
      </w:r>
    </w:p>
    <w:p w:rsidR="00A94C89" w:rsidRPr="00B51578" w:rsidRDefault="00A94C89" w:rsidP="001A5E77">
      <w:pPr>
        <w:jc w:val="center"/>
        <w:rPr>
          <w:szCs w:val="24"/>
        </w:rPr>
      </w:pPr>
    </w:p>
    <w:p w:rsidR="00A94C89" w:rsidRPr="00BA38EF" w:rsidRDefault="004372E0" w:rsidP="001A5E77">
      <w:pPr>
        <w:jc w:val="center"/>
        <w:rPr>
          <w:b/>
          <w:szCs w:val="24"/>
        </w:rPr>
      </w:pPr>
      <w:r>
        <w:rPr>
          <w:b/>
          <w:szCs w:val="24"/>
        </w:rPr>
        <w:t>ENV 14</w:t>
      </w:r>
      <w:r w:rsidR="000A1889">
        <w:rPr>
          <w:b/>
          <w:szCs w:val="24"/>
        </w:rPr>
        <w:t xml:space="preserve"> CZM </w:t>
      </w:r>
      <w:r w:rsidR="00CA7993">
        <w:rPr>
          <w:b/>
          <w:szCs w:val="24"/>
        </w:rPr>
        <w:t>02</w:t>
      </w:r>
    </w:p>
    <w:p w:rsidR="00A94C89" w:rsidRPr="00B51578" w:rsidRDefault="004D212A" w:rsidP="001A5E77">
      <w:pPr>
        <w:jc w:val="center"/>
        <w:rPr>
          <w:b/>
          <w:bCs/>
          <w:caps/>
          <w:color w:val="000000"/>
        </w:rPr>
      </w:pPr>
      <w:r>
        <w:rPr>
          <w:b/>
        </w:rPr>
        <w:t>September 5</w:t>
      </w:r>
      <w:r w:rsidR="00A94C89" w:rsidRPr="00BF38FA">
        <w:rPr>
          <w:b/>
        </w:rPr>
        <w:t>,</w:t>
      </w:r>
      <w:r w:rsidR="00A94C89">
        <w:rPr>
          <w:b/>
        </w:rPr>
        <w:t xml:space="preserve"> 201</w:t>
      </w:r>
      <w:r w:rsidR="00965694">
        <w:rPr>
          <w:b/>
        </w:rPr>
        <w:t>3</w:t>
      </w:r>
    </w:p>
    <w:p w:rsidR="00A94C89" w:rsidRPr="00B51578" w:rsidRDefault="00A94C89" w:rsidP="001A5E77">
      <w:pPr>
        <w:tabs>
          <w:tab w:val="left" w:pos="6480"/>
          <w:tab w:val="left" w:pos="7200"/>
        </w:tabs>
        <w:jc w:val="both"/>
        <w:rPr>
          <w:caps/>
          <w:color w:val="000000"/>
        </w:rPr>
      </w:pPr>
    </w:p>
    <w:p w:rsidR="00A94C89" w:rsidRPr="00B51578" w:rsidRDefault="00A94C89" w:rsidP="001A5E77">
      <w:pPr>
        <w:tabs>
          <w:tab w:val="left" w:pos="6480"/>
          <w:tab w:val="left" w:pos="7200"/>
        </w:tabs>
        <w:jc w:val="both"/>
        <w:rPr>
          <w:caps/>
          <w:color w:val="000000"/>
        </w:rPr>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Vendor: ______________________________________________________________________</w:t>
      </w: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Proposal contact: ____________________________________Title:______________________</w:t>
      </w: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Phone: __________________________ Fax:_____________________________</w:t>
      </w: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Email: ___________________________________________________________</w:t>
      </w:r>
    </w:p>
    <w:p w:rsidR="00C42A69" w:rsidRDefault="00C42A6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C42A69" w:rsidRDefault="00C42A6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tab/>
      </w:r>
      <w:r>
        <w:tab/>
      </w:r>
      <w:r>
        <w:tab/>
        <w:t xml:space="preserve">Mailing Address: </w:t>
      </w:r>
      <w:r w:rsidRPr="00B51578">
        <w:t>________________________________________</w:t>
      </w:r>
      <w:r>
        <w:t>___________</w:t>
      </w:r>
    </w:p>
    <w:p w:rsidR="00C42A69" w:rsidRDefault="00C42A6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C42A69" w:rsidRPr="00B51578" w:rsidRDefault="00C42A6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tab/>
      </w:r>
      <w:r>
        <w:tab/>
      </w:r>
      <w:r>
        <w:tab/>
      </w:r>
      <w:r w:rsidRPr="00B51578">
        <w:t>_______________________________________</w:t>
      </w:r>
      <w:r>
        <w:t>_</w:t>
      </w:r>
      <w:r w:rsidRPr="00B51578">
        <w:t>___</w:t>
      </w:r>
      <w:r>
        <w:t>______________________</w:t>
      </w: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r w:rsidRPr="00B51578">
        <w:rPr>
          <w:rFonts w:ascii="Garamond" w:hAnsi="Garamond"/>
        </w:rPr>
        <w:t>Project manager (if different):__________________________________Title:_______________</w:t>
      </w:r>
    </w:p>
    <w:p w:rsidR="00A94C89" w:rsidRPr="00B51578" w:rsidRDefault="00A94C89" w:rsidP="001A5E77">
      <w:pPr>
        <w:pStyle w:val="Level1"/>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rPr>
          <w:rFonts w:ascii="Garamond" w:hAnsi="Garamond"/>
        </w:rPr>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Phone: __________________________ Fax:_____________________________</w:t>
      </w: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rsidRPr="00B51578">
        <w:tab/>
      </w:r>
      <w:r w:rsidRPr="00B51578">
        <w:tab/>
      </w:r>
      <w:r w:rsidRPr="00B51578">
        <w:tab/>
        <w:t>Email: ___________________________________________________________</w:t>
      </w: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C42A69" w:rsidRDefault="00C42A69" w:rsidP="00C42A69">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tab/>
      </w:r>
      <w:r>
        <w:tab/>
      </w:r>
      <w:r>
        <w:tab/>
        <w:t xml:space="preserve">Mailing Address: </w:t>
      </w:r>
      <w:r w:rsidRPr="00B51578">
        <w:t>________________________________________</w:t>
      </w:r>
      <w:r>
        <w:t>___________</w:t>
      </w:r>
    </w:p>
    <w:p w:rsidR="00C42A69" w:rsidRDefault="00C42A69" w:rsidP="00C42A69">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C42A69" w:rsidRPr="00B51578" w:rsidRDefault="00C42A69" w:rsidP="00C42A69">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r>
        <w:tab/>
      </w:r>
      <w:r>
        <w:tab/>
      </w:r>
      <w:r>
        <w:tab/>
      </w:r>
      <w:r w:rsidRPr="00B51578">
        <w:t>_______________________________________</w:t>
      </w:r>
      <w:r>
        <w:t>_</w:t>
      </w:r>
      <w:r w:rsidRPr="00B51578">
        <w:t>___</w:t>
      </w:r>
      <w:r>
        <w:t>______________________</w:t>
      </w: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A94C89" w:rsidRPr="00B51578" w:rsidRDefault="00A94C89" w:rsidP="001A5E77">
      <w:pPr>
        <w:tabs>
          <w:tab w:val="left" w:pos="0"/>
          <w:tab w:val="left" w:pos="412"/>
          <w:tab w:val="left" w:pos="720"/>
          <w:tab w:val="left" w:pos="1440"/>
          <w:tab w:val="left" w:pos="2180"/>
          <w:tab w:val="left" w:pos="2880"/>
          <w:tab w:val="left" w:pos="3600"/>
          <w:tab w:val="right" w:pos="4320"/>
          <w:tab w:val="left" w:pos="5040"/>
          <w:tab w:val="right" w:pos="5760"/>
          <w:tab w:val="left" w:pos="6480"/>
          <w:tab w:val="right" w:pos="7200"/>
          <w:tab w:val="left" w:pos="7920"/>
          <w:tab w:val="right" w:pos="8640"/>
          <w:tab w:val="left" w:pos="9360"/>
        </w:tabs>
        <w:jc w:val="both"/>
      </w:pPr>
    </w:p>
    <w:p w:rsidR="00C42A69" w:rsidRDefault="00C42A69" w:rsidP="001A5E77">
      <w:pPr>
        <w:tabs>
          <w:tab w:val="left" w:pos="6480"/>
          <w:tab w:val="left" w:pos="7200"/>
        </w:tabs>
        <w:jc w:val="both"/>
      </w:pPr>
    </w:p>
    <w:p w:rsidR="004C5620" w:rsidRDefault="00A94C89">
      <w:pPr>
        <w:widowControl/>
      </w:pPr>
      <w:r w:rsidRPr="00B51578">
        <w:t>Proposal Amount: $____________</w:t>
      </w:r>
      <w:r w:rsidR="004C5620">
        <w:br w:type="page"/>
      </w:r>
    </w:p>
    <w:p w:rsidR="00A94C89" w:rsidRDefault="00A94C89" w:rsidP="004C5620">
      <w:pPr>
        <w:tabs>
          <w:tab w:val="left" w:pos="6480"/>
          <w:tab w:val="left" w:pos="7200"/>
        </w:tabs>
        <w:jc w:val="center"/>
        <w:rPr>
          <w:b/>
          <w:color w:val="000000"/>
          <w:u w:val="single"/>
        </w:rPr>
      </w:pPr>
      <w:r>
        <w:rPr>
          <w:b/>
          <w:color w:val="000000"/>
          <w:u w:val="single"/>
        </w:rPr>
        <w:lastRenderedPageBreak/>
        <w:t>Attachment D</w:t>
      </w:r>
    </w:p>
    <w:p w:rsidR="00A94C89" w:rsidRPr="00B22C20" w:rsidRDefault="00A94C89" w:rsidP="00B22C20">
      <w:pPr>
        <w:jc w:val="center"/>
        <w:rPr>
          <w:b/>
          <w:color w:val="000000"/>
        </w:rPr>
      </w:pPr>
      <w:r>
        <w:rPr>
          <w:b/>
          <w:color w:val="000000"/>
        </w:rPr>
        <w:t>EEA Supplemental Terms &amp; Conditions</w:t>
      </w:r>
    </w:p>
    <w:p w:rsidR="00A94C89" w:rsidRDefault="00A94C89" w:rsidP="00341988">
      <w:pPr>
        <w:rPr>
          <w:color w:val="000000"/>
        </w:rPr>
      </w:pPr>
    </w:p>
    <w:p w:rsidR="00A94C89" w:rsidRDefault="00A94C89" w:rsidP="00B22C20">
      <w:pPr>
        <w:rPr>
          <w:color w:val="000000"/>
        </w:rPr>
      </w:pPr>
      <w:r>
        <w:rPr>
          <w:color w:val="000000"/>
        </w:rPr>
        <w:t>See attached sheet on Comm-Pass solicitation under Forms &amp; Terms tab.</w:t>
      </w:r>
    </w:p>
    <w:p w:rsidR="00A94C89" w:rsidRDefault="00A94C89" w:rsidP="00B22C20">
      <w:pPr>
        <w:rPr>
          <w:color w:val="000000"/>
        </w:rPr>
      </w:pPr>
    </w:p>
    <w:p w:rsidR="00A94C89" w:rsidRDefault="00A94C89" w:rsidP="00B22C20">
      <w:pPr>
        <w:rPr>
          <w:color w:val="000000"/>
        </w:rPr>
      </w:pPr>
    </w:p>
    <w:p w:rsidR="00A94C89" w:rsidRDefault="00A94C89" w:rsidP="00B22C20">
      <w:pPr>
        <w:rPr>
          <w:color w:val="000000"/>
        </w:rPr>
      </w:pPr>
    </w:p>
    <w:p w:rsidR="00A94C89" w:rsidRPr="00612BC2" w:rsidRDefault="00A94C89" w:rsidP="00B22C20">
      <w:pPr>
        <w:rPr>
          <w:color w:val="000000"/>
        </w:rPr>
      </w:pPr>
    </w:p>
    <w:sectPr w:rsidR="00A94C89" w:rsidRPr="00612BC2" w:rsidSect="00864FD7">
      <w:headerReference w:type="default" r:id="rId15"/>
      <w:footerReference w:type="default" r:id="rId16"/>
      <w:endnotePr>
        <w:numFmt w:val="decimal"/>
      </w:endnotePr>
      <w:pgSz w:w="12240" w:h="15840" w:code="1"/>
      <w:pgMar w:top="1440" w:right="1440" w:bottom="1260" w:left="1440" w:header="1170" w:footer="715"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8C3" w:rsidRDefault="003668C3">
      <w:pPr>
        <w:spacing w:line="20" w:lineRule="exact"/>
      </w:pPr>
    </w:p>
  </w:endnote>
  <w:endnote w:type="continuationSeparator" w:id="0">
    <w:p w:rsidR="003668C3" w:rsidRDefault="003668C3">
      <w:r>
        <w:t xml:space="preserve"> </w:t>
      </w:r>
    </w:p>
  </w:endnote>
  <w:endnote w:type="continuationNotice" w:id="1">
    <w:p w:rsidR="003668C3" w:rsidRDefault="003668C3">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620" w:rsidRDefault="004C5620" w:rsidP="004C5620">
    <w:pPr>
      <w:pStyle w:val="Footer"/>
      <w:rPr>
        <w:rFonts w:asciiTheme="majorHAnsi" w:hAnsiTheme="majorHAnsi"/>
      </w:rPr>
    </w:pPr>
    <w:r w:rsidRPr="00027078">
      <w:rPr>
        <w:i/>
        <w:color w:val="7F7F7F" w:themeColor="text1" w:themeTint="80"/>
      </w:rPr>
      <w:t>Climate Change Vulnerability Assessment and Adaption Planning Study</w:t>
    </w:r>
    <w:r>
      <w:tab/>
    </w:r>
    <w:r w:rsidR="005A2315" w:rsidRPr="00027078">
      <w:rPr>
        <w:color w:val="595959" w:themeColor="text1" w:themeTint="A6"/>
      </w:rPr>
      <w:fldChar w:fldCharType="begin"/>
    </w:r>
    <w:r w:rsidRPr="00027078">
      <w:rPr>
        <w:color w:val="595959" w:themeColor="text1" w:themeTint="A6"/>
      </w:rPr>
      <w:instrText xml:space="preserve"> PAGE   \* MERGEFORMAT </w:instrText>
    </w:r>
    <w:r w:rsidR="005A2315" w:rsidRPr="00027078">
      <w:rPr>
        <w:color w:val="595959" w:themeColor="text1" w:themeTint="A6"/>
      </w:rPr>
      <w:fldChar w:fldCharType="separate"/>
    </w:r>
    <w:r w:rsidR="001078A7">
      <w:rPr>
        <w:noProof/>
        <w:color w:val="595959" w:themeColor="text1" w:themeTint="A6"/>
      </w:rPr>
      <w:t>10</w:t>
    </w:r>
    <w:r w:rsidR="005A2315" w:rsidRPr="00027078">
      <w:rPr>
        <w:color w:val="595959" w:themeColor="text1" w:themeTint="A6"/>
      </w:rPr>
      <w:fldChar w:fldCharType="end"/>
    </w:r>
  </w:p>
  <w:p w:rsidR="004315DC" w:rsidRPr="004C5620" w:rsidRDefault="004315DC" w:rsidP="004C56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93C" w:rsidRDefault="00FB493C" w:rsidP="004C5620">
    <w:pPr>
      <w:pStyle w:val="Footer"/>
      <w:rPr>
        <w:rFonts w:asciiTheme="majorHAnsi" w:hAnsiTheme="majorHAnsi"/>
      </w:rPr>
    </w:pPr>
    <w:r w:rsidRPr="00E77437">
      <w:rPr>
        <w:i/>
        <w:color w:val="BFBFBF" w:themeColor="background1" w:themeShade="BF"/>
      </w:rPr>
      <w:t>Climate Change Vulnerability Assessment and Adaption Planning Study</w:t>
    </w:r>
    <w:r>
      <w:tab/>
    </w:r>
    <w:r w:rsidRPr="00E77437">
      <w:t>A</w:t>
    </w:r>
    <w:fldSimple w:instr=" PAGE   \* MERGEFORMAT ">
      <w:r w:rsidR="001078A7">
        <w:rPr>
          <w:noProof/>
        </w:rPr>
        <w:t>5</w:t>
      </w:r>
    </w:fldSimple>
  </w:p>
  <w:p w:rsidR="00FB493C" w:rsidRPr="004C5620" w:rsidRDefault="00FB493C" w:rsidP="004C56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8C3" w:rsidRDefault="003668C3">
      <w:r>
        <w:separator/>
      </w:r>
    </w:p>
  </w:footnote>
  <w:footnote w:type="continuationSeparator" w:id="0">
    <w:p w:rsidR="003668C3" w:rsidRDefault="003668C3">
      <w:r>
        <w:continuationSeparator/>
      </w:r>
    </w:p>
  </w:footnote>
  <w:footnote w:id="1">
    <w:p w:rsidR="004309B7" w:rsidRPr="000F5B7E" w:rsidRDefault="004309B7" w:rsidP="004309B7">
      <w:pPr>
        <w:rPr>
          <w:szCs w:val="24"/>
        </w:rPr>
      </w:pPr>
      <w:r>
        <w:rPr>
          <w:rStyle w:val="FootnoteReference"/>
        </w:rPr>
        <w:footnoteRef/>
      </w:r>
      <w:r>
        <w:t xml:space="preserve"> </w:t>
      </w:r>
      <w:r w:rsidRPr="000F5B7E">
        <w:rPr>
          <w:sz w:val="18"/>
          <w:szCs w:val="18"/>
        </w:rPr>
        <w:t>Webler, T., Tuler, S.P., and Pignatelli, T. M. (2012). Results from a VCAPS planning workshop for extreme weather and climate change in New Bedford and Fairhaven, Massachusetts: Final report. Social and Environmental Research Institute: Greenfield MA. Available at: www.serius. org/content/MA-Coastal-Hazard-Mitigation-Planning</w:t>
      </w:r>
    </w:p>
    <w:p w:rsidR="004309B7" w:rsidRDefault="004309B7" w:rsidP="004309B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5DC" w:rsidRDefault="004315D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2060E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A2A620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3A63F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71066E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4003D4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5BC67C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46CD1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58FDF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0CED4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64D35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1D7DA2"/>
    <w:multiLevelType w:val="hybridMultilevel"/>
    <w:tmpl w:val="18D29C16"/>
    <w:lvl w:ilvl="0" w:tplc="8B48ACBA">
      <w:start w:val="1"/>
      <w:numFmt w:val="bullet"/>
      <w:pStyle w:val="ListNumber4"/>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D43256"/>
    <w:multiLevelType w:val="hybridMultilevel"/>
    <w:tmpl w:val="8288FFF4"/>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0C4160D"/>
    <w:multiLevelType w:val="hybridMultilevel"/>
    <w:tmpl w:val="6C42B3E0"/>
    <w:lvl w:ilvl="0" w:tplc="8B48ACBA">
      <w:start w:val="1"/>
      <w:numFmt w:val="bullet"/>
      <w:pStyle w:val="ListNumber5"/>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6B35D5D"/>
    <w:multiLevelType w:val="hybridMultilevel"/>
    <w:tmpl w:val="ECE6CD32"/>
    <w:lvl w:ilvl="0" w:tplc="BDEA5EE2">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7412E8C"/>
    <w:multiLevelType w:val="hybridMultilevel"/>
    <w:tmpl w:val="859C2E80"/>
    <w:lvl w:ilvl="0" w:tplc="9418D75C">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B411E38"/>
    <w:multiLevelType w:val="hybridMultilevel"/>
    <w:tmpl w:val="0A6E9C04"/>
    <w:lvl w:ilvl="0" w:tplc="8B48ACBA">
      <w:start w:val="1"/>
      <w:numFmt w:val="bullet"/>
      <w:pStyle w:val="ListNumber2"/>
      <w:lvlText w:val=""/>
      <w:lvlJc w:val="left"/>
      <w:pPr>
        <w:tabs>
          <w:tab w:val="num" w:pos="1080"/>
        </w:tabs>
        <w:ind w:left="1080" w:hanging="360"/>
      </w:pPr>
      <w:rPr>
        <w:rFonts w:ascii="Symbol" w:hAnsi="Symbol" w:hint="default"/>
        <w:sz w:val="20"/>
      </w:rPr>
    </w:lvl>
    <w:lvl w:ilvl="1" w:tplc="04090001">
      <w:start w:val="1"/>
      <w:numFmt w:val="bullet"/>
      <w:lvlText w:val=""/>
      <w:lvlJc w:val="left"/>
      <w:pPr>
        <w:tabs>
          <w:tab w:val="num" w:pos="1350"/>
        </w:tabs>
        <w:ind w:left="135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C991AAD"/>
    <w:multiLevelType w:val="hybridMultilevel"/>
    <w:tmpl w:val="06624B6C"/>
    <w:lvl w:ilvl="0" w:tplc="04090001">
      <w:start w:val="1"/>
      <w:numFmt w:val="bullet"/>
      <w:pStyle w:val="Hyperlink1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784A30C">
      <w:start w:val="1"/>
      <w:numFmt w:val="bullet"/>
      <w:lvlText w:val="o"/>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0AD5BE5"/>
    <w:multiLevelType w:val="hybridMultilevel"/>
    <w:tmpl w:val="A2D42E6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895324A"/>
    <w:multiLevelType w:val="hybridMultilevel"/>
    <w:tmpl w:val="F6A0F90C"/>
    <w:lvl w:ilvl="0" w:tplc="8B48ACBA">
      <w:start w:val="1"/>
      <w:numFmt w:val="bullet"/>
      <w:pStyle w:val="ListNumber3"/>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8"/>
  </w:num>
  <w:num w:numId="32">
    <w:abstractNumId w:val="3"/>
  </w:num>
  <w:num w:numId="33">
    <w:abstractNumId w:val="2"/>
  </w:num>
  <w:num w:numId="34">
    <w:abstractNumId w:val="1"/>
  </w:num>
  <w:num w:numId="35">
    <w:abstractNumId w:val="0"/>
  </w:num>
  <w:num w:numId="36">
    <w:abstractNumId w:val="16"/>
  </w:num>
  <w:num w:numId="37">
    <w:abstractNumId w:val="15"/>
  </w:num>
  <w:num w:numId="38">
    <w:abstractNumId w:val="18"/>
  </w:num>
  <w:num w:numId="39">
    <w:abstractNumId w:val="10"/>
  </w:num>
  <w:num w:numId="40">
    <w:abstractNumId w:val="12"/>
  </w:num>
  <w:num w:numId="41">
    <w:abstractNumId w:val="11"/>
  </w:num>
  <w:num w:numId="42">
    <w:abstractNumId w:val="13"/>
  </w:num>
  <w:num w:numId="43">
    <w:abstractNumId w:val="17"/>
  </w:num>
  <w:num w:numId="44">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547"/>
  <w:hyphenationZone w:val="90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6866"/>
  </w:hdrShapeDefaults>
  <w:footnotePr>
    <w:footnote w:id="-1"/>
    <w:footnote w:id="0"/>
  </w:footnotePr>
  <w:endnotePr>
    <w:numFmt w:val="decimal"/>
    <w:endnote w:id="-1"/>
    <w:endnote w:id="0"/>
    <w:endnote w:id="1"/>
  </w:endnotePr>
  <w:compat/>
  <w:rsids>
    <w:rsidRoot w:val="00B52EAB"/>
    <w:rsid w:val="00001FDA"/>
    <w:rsid w:val="000037F5"/>
    <w:rsid w:val="0001600D"/>
    <w:rsid w:val="0002100C"/>
    <w:rsid w:val="0002477A"/>
    <w:rsid w:val="00024B29"/>
    <w:rsid w:val="00026B55"/>
    <w:rsid w:val="00027078"/>
    <w:rsid w:val="000275E7"/>
    <w:rsid w:val="000278E2"/>
    <w:rsid w:val="00061F99"/>
    <w:rsid w:val="00063679"/>
    <w:rsid w:val="00065EF4"/>
    <w:rsid w:val="00080818"/>
    <w:rsid w:val="00082B44"/>
    <w:rsid w:val="0008454C"/>
    <w:rsid w:val="00086AA5"/>
    <w:rsid w:val="0008706E"/>
    <w:rsid w:val="00091AAF"/>
    <w:rsid w:val="0009609E"/>
    <w:rsid w:val="000A070D"/>
    <w:rsid w:val="000A07CB"/>
    <w:rsid w:val="000A1889"/>
    <w:rsid w:val="000A1D22"/>
    <w:rsid w:val="000A3C8E"/>
    <w:rsid w:val="000B1E2A"/>
    <w:rsid w:val="000B415E"/>
    <w:rsid w:val="000C2F0A"/>
    <w:rsid w:val="000C2F8D"/>
    <w:rsid w:val="000C61B5"/>
    <w:rsid w:val="000C6EA1"/>
    <w:rsid w:val="000D0309"/>
    <w:rsid w:val="000D3956"/>
    <w:rsid w:val="000D79F6"/>
    <w:rsid w:val="000D7FB6"/>
    <w:rsid w:val="000F10B9"/>
    <w:rsid w:val="000F1310"/>
    <w:rsid w:val="000F1667"/>
    <w:rsid w:val="000F4644"/>
    <w:rsid w:val="000F75C0"/>
    <w:rsid w:val="001039F5"/>
    <w:rsid w:val="001078A7"/>
    <w:rsid w:val="0011285D"/>
    <w:rsid w:val="00113D90"/>
    <w:rsid w:val="0011427A"/>
    <w:rsid w:val="0011675F"/>
    <w:rsid w:val="00116E20"/>
    <w:rsid w:val="001213D3"/>
    <w:rsid w:val="00127951"/>
    <w:rsid w:val="00133621"/>
    <w:rsid w:val="00137AC2"/>
    <w:rsid w:val="00137B1A"/>
    <w:rsid w:val="001418F6"/>
    <w:rsid w:val="00141993"/>
    <w:rsid w:val="00141AB5"/>
    <w:rsid w:val="00143818"/>
    <w:rsid w:val="001440BB"/>
    <w:rsid w:val="0015270E"/>
    <w:rsid w:val="00154B8A"/>
    <w:rsid w:val="00161A06"/>
    <w:rsid w:val="00163317"/>
    <w:rsid w:val="001648A8"/>
    <w:rsid w:val="0016513B"/>
    <w:rsid w:val="001674DF"/>
    <w:rsid w:val="00172A38"/>
    <w:rsid w:val="00174B9F"/>
    <w:rsid w:val="001761AC"/>
    <w:rsid w:val="00176504"/>
    <w:rsid w:val="00177817"/>
    <w:rsid w:val="00180C97"/>
    <w:rsid w:val="001820E0"/>
    <w:rsid w:val="001826BD"/>
    <w:rsid w:val="0019045F"/>
    <w:rsid w:val="00192612"/>
    <w:rsid w:val="00192D75"/>
    <w:rsid w:val="001A1D78"/>
    <w:rsid w:val="001A4CBE"/>
    <w:rsid w:val="001A5707"/>
    <w:rsid w:val="001A5E77"/>
    <w:rsid w:val="001B56F1"/>
    <w:rsid w:val="001B5F5E"/>
    <w:rsid w:val="001B7DC6"/>
    <w:rsid w:val="001C3459"/>
    <w:rsid w:val="001C494E"/>
    <w:rsid w:val="001D22B2"/>
    <w:rsid w:val="001D5F38"/>
    <w:rsid w:val="001D6B9C"/>
    <w:rsid w:val="001D77F0"/>
    <w:rsid w:val="001E0003"/>
    <w:rsid w:val="001E0126"/>
    <w:rsid w:val="001E01E4"/>
    <w:rsid w:val="001E71D7"/>
    <w:rsid w:val="001F0EE8"/>
    <w:rsid w:val="001F436F"/>
    <w:rsid w:val="002056FC"/>
    <w:rsid w:val="00210850"/>
    <w:rsid w:val="002129B3"/>
    <w:rsid w:val="00213E24"/>
    <w:rsid w:val="002149BD"/>
    <w:rsid w:val="00214D90"/>
    <w:rsid w:val="0021743C"/>
    <w:rsid w:val="002274E5"/>
    <w:rsid w:val="002325F8"/>
    <w:rsid w:val="002328E9"/>
    <w:rsid w:val="002502D5"/>
    <w:rsid w:val="002512D8"/>
    <w:rsid w:val="00253FDA"/>
    <w:rsid w:val="00261651"/>
    <w:rsid w:val="0026433B"/>
    <w:rsid w:val="00265872"/>
    <w:rsid w:val="002664C7"/>
    <w:rsid w:val="002731F5"/>
    <w:rsid w:val="00273A50"/>
    <w:rsid w:val="00274A29"/>
    <w:rsid w:val="00277D91"/>
    <w:rsid w:val="00282D95"/>
    <w:rsid w:val="0028370D"/>
    <w:rsid w:val="00286A5D"/>
    <w:rsid w:val="002875A3"/>
    <w:rsid w:val="00290ED1"/>
    <w:rsid w:val="00291B6E"/>
    <w:rsid w:val="00292E3E"/>
    <w:rsid w:val="00293B16"/>
    <w:rsid w:val="002946FA"/>
    <w:rsid w:val="002A332D"/>
    <w:rsid w:val="002A402F"/>
    <w:rsid w:val="002B3017"/>
    <w:rsid w:val="002D1BFB"/>
    <w:rsid w:val="002D4E23"/>
    <w:rsid w:val="002D733B"/>
    <w:rsid w:val="002F256F"/>
    <w:rsid w:val="002F6E78"/>
    <w:rsid w:val="003000AA"/>
    <w:rsid w:val="00300F5B"/>
    <w:rsid w:val="003160BB"/>
    <w:rsid w:val="0031682A"/>
    <w:rsid w:val="003212E0"/>
    <w:rsid w:val="00321F7E"/>
    <w:rsid w:val="00323B1D"/>
    <w:rsid w:val="00325FE4"/>
    <w:rsid w:val="00327289"/>
    <w:rsid w:val="003328B1"/>
    <w:rsid w:val="00334C89"/>
    <w:rsid w:val="00335179"/>
    <w:rsid w:val="0033523D"/>
    <w:rsid w:val="0033571C"/>
    <w:rsid w:val="00337A3C"/>
    <w:rsid w:val="00341988"/>
    <w:rsid w:val="0034271A"/>
    <w:rsid w:val="0034643B"/>
    <w:rsid w:val="00352533"/>
    <w:rsid w:val="00352721"/>
    <w:rsid w:val="00352F2B"/>
    <w:rsid w:val="00353216"/>
    <w:rsid w:val="003668C3"/>
    <w:rsid w:val="003700F1"/>
    <w:rsid w:val="003714AB"/>
    <w:rsid w:val="00373ABB"/>
    <w:rsid w:val="00377924"/>
    <w:rsid w:val="00382BAC"/>
    <w:rsid w:val="00391185"/>
    <w:rsid w:val="00394C2C"/>
    <w:rsid w:val="00395067"/>
    <w:rsid w:val="003972E5"/>
    <w:rsid w:val="003B34D6"/>
    <w:rsid w:val="003B72F2"/>
    <w:rsid w:val="003C32EE"/>
    <w:rsid w:val="003C4B95"/>
    <w:rsid w:val="003D5233"/>
    <w:rsid w:val="003D6E55"/>
    <w:rsid w:val="003D7DA7"/>
    <w:rsid w:val="003F2056"/>
    <w:rsid w:val="003F2F8E"/>
    <w:rsid w:val="003F3183"/>
    <w:rsid w:val="003F4F6B"/>
    <w:rsid w:val="00401206"/>
    <w:rsid w:val="00401743"/>
    <w:rsid w:val="00406872"/>
    <w:rsid w:val="004101D4"/>
    <w:rsid w:val="00411433"/>
    <w:rsid w:val="00413307"/>
    <w:rsid w:val="00413423"/>
    <w:rsid w:val="0041418D"/>
    <w:rsid w:val="004170D8"/>
    <w:rsid w:val="004309B7"/>
    <w:rsid w:val="004315DC"/>
    <w:rsid w:val="00433ED7"/>
    <w:rsid w:val="004372E0"/>
    <w:rsid w:val="004426DD"/>
    <w:rsid w:val="004536C0"/>
    <w:rsid w:val="004537F2"/>
    <w:rsid w:val="004578D8"/>
    <w:rsid w:val="004600E1"/>
    <w:rsid w:val="004655D3"/>
    <w:rsid w:val="004668F6"/>
    <w:rsid w:val="004673E0"/>
    <w:rsid w:val="00471D1A"/>
    <w:rsid w:val="00492719"/>
    <w:rsid w:val="00496726"/>
    <w:rsid w:val="004A003A"/>
    <w:rsid w:val="004A11D2"/>
    <w:rsid w:val="004A3D50"/>
    <w:rsid w:val="004A582E"/>
    <w:rsid w:val="004B0F22"/>
    <w:rsid w:val="004B2ECF"/>
    <w:rsid w:val="004C4106"/>
    <w:rsid w:val="004C4A34"/>
    <w:rsid w:val="004C5620"/>
    <w:rsid w:val="004C79CC"/>
    <w:rsid w:val="004D212A"/>
    <w:rsid w:val="004D57FC"/>
    <w:rsid w:val="004D70EC"/>
    <w:rsid w:val="004E17DB"/>
    <w:rsid w:val="004E288E"/>
    <w:rsid w:val="004E4D85"/>
    <w:rsid w:val="004E7E48"/>
    <w:rsid w:val="004F406C"/>
    <w:rsid w:val="004F4B7B"/>
    <w:rsid w:val="00501D7D"/>
    <w:rsid w:val="00502C08"/>
    <w:rsid w:val="00503301"/>
    <w:rsid w:val="005048D1"/>
    <w:rsid w:val="00514B1D"/>
    <w:rsid w:val="0051690B"/>
    <w:rsid w:val="00517B93"/>
    <w:rsid w:val="005235D7"/>
    <w:rsid w:val="0053273E"/>
    <w:rsid w:val="005340D6"/>
    <w:rsid w:val="00536411"/>
    <w:rsid w:val="0054400E"/>
    <w:rsid w:val="005455AE"/>
    <w:rsid w:val="005514BD"/>
    <w:rsid w:val="0055266E"/>
    <w:rsid w:val="005554E9"/>
    <w:rsid w:val="00555ACB"/>
    <w:rsid w:val="0055663A"/>
    <w:rsid w:val="00560487"/>
    <w:rsid w:val="005613E0"/>
    <w:rsid w:val="005630EE"/>
    <w:rsid w:val="00563280"/>
    <w:rsid w:val="00564160"/>
    <w:rsid w:val="0056624B"/>
    <w:rsid w:val="005666AC"/>
    <w:rsid w:val="0057038D"/>
    <w:rsid w:val="00570CEC"/>
    <w:rsid w:val="00574384"/>
    <w:rsid w:val="00575D97"/>
    <w:rsid w:val="00576C47"/>
    <w:rsid w:val="00582AD9"/>
    <w:rsid w:val="005841DA"/>
    <w:rsid w:val="00584A0B"/>
    <w:rsid w:val="00586EB8"/>
    <w:rsid w:val="00592763"/>
    <w:rsid w:val="005938A5"/>
    <w:rsid w:val="00597520"/>
    <w:rsid w:val="005A04C8"/>
    <w:rsid w:val="005A1964"/>
    <w:rsid w:val="005A2315"/>
    <w:rsid w:val="005B2724"/>
    <w:rsid w:val="005B458E"/>
    <w:rsid w:val="005B49E0"/>
    <w:rsid w:val="005C365B"/>
    <w:rsid w:val="005C58AC"/>
    <w:rsid w:val="005D1ED9"/>
    <w:rsid w:val="005D218D"/>
    <w:rsid w:val="005D2A39"/>
    <w:rsid w:val="005D58F2"/>
    <w:rsid w:val="005D68A4"/>
    <w:rsid w:val="005E29FD"/>
    <w:rsid w:val="005F3F50"/>
    <w:rsid w:val="005F62D4"/>
    <w:rsid w:val="00600521"/>
    <w:rsid w:val="00602B45"/>
    <w:rsid w:val="00603589"/>
    <w:rsid w:val="006052DF"/>
    <w:rsid w:val="00612BC2"/>
    <w:rsid w:val="00613817"/>
    <w:rsid w:val="0062032C"/>
    <w:rsid w:val="00623396"/>
    <w:rsid w:val="00627AD5"/>
    <w:rsid w:val="00635411"/>
    <w:rsid w:val="00641032"/>
    <w:rsid w:val="00652779"/>
    <w:rsid w:val="0065354A"/>
    <w:rsid w:val="00663044"/>
    <w:rsid w:val="00666BF8"/>
    <w:rsid w:val="00666F62"/>
    <w:rsid w:val="006673D5"/>
    <w:rsid w:val="00667776"/>
    <w:rsid w:val="00667FBE"/>
    <w:rsid w:val="006817CB"/>
    <w:rsid w:val="00682335"/>
    <w:rsid w:val="00686A8C"/>
    <w:rsid w:val="00687C04"/>
    <w:rsid w:val="00696C0E"/>
    <w:rsid w:val="006A4DC2"/>
    <w:rsid w:val="006A57AC"/>
    <w:rsid w:val="006A6ADA"/>
    <w:rsid w:val="006B10F6"/>
    <w:rsid w:val="006B3F9B"/>
    <w:rsid w:val="006B4B98"/>
    <w:rsid w:val="006B68A5"/>
    <w:rsid w:val="006C406C"/>
    <w:rsid w:val="006C6CF7"/>
    <w:rsid w:val="006C6D30"/>
    <w:rsid w:val="006D21CB"/>
    <w:rsid w:val="006E205D"/>
    <w:rsid w:val="006F2A0C"/>
    <w:rsid w:val="006F7ADF"/>
    <w:rsid w:val="00703541"/>
    <w:rsid w:val="00705B97"/>
    <w:rsid w:val="0071120C"/>
    <w:rsid w:val="0071650B"/>
    <w:rsid w:val="007250E2"/>
    <w:rsid w:val="007251E1"/>
    <w:rsid w:val="00727AC7"/>
    <w:rsid w:val="00737A51"/>
    <w:rsid w:val="00737C60"/>
    <w:rsid w:val="00742DC8"/>
    <w:rsid w:val="00743789"/>
    <w:rsid w:val="007503AE"/>
    <w:rsid w:val="00752753"/>
    <w:rsid w:val="007540C3"/>
    <w:rsid w:val="007549CA"/>
    <w:rsid w:val="00754B16"/>
    <w:rsid w:val="00760293"/>
    <w:rsid w:val="00775B13"/>
    <w:rsid w:val="00777FCC"/>
    <w:rsid w:val="00784F57"/>
    <w:rsid w:val="00787350"/>
    <w:rsid w:val="0079189D"/>
    <w:rsid w:val="007931B7"/>
    <w:rsid w:val="00794129"/>
    <w:rsid w:val="00794D2A"/>
    <w:rsid w:val="0079511F"/>
    <w:rsid w:val="007A2C10"/>
    <w:rsid w:val="007A7C83"/>
    <w:rsid w:val="007B0108"/>
    <w:rsid w:val="007B1E25"/>
    <w:rsid w:val="007C59DF"/>
    <w:rsid w:val="007C6019"/>
    <w:rsid w:val="007D12FE"/>
    <w:rsid w:val="007D43D3"/>
    <w:rsid w:val="007E2B48"/>
    <w:rsid w:val="007E4B77"/>
    <w:rsid w:val="007E5221"/>
    <w:rsid w:val="007E5FFF"/>
    <w:rsid w:val="007F1ED7"/>
    <w:rsid w:val="008039EB"/>
    <w:rsid w:val="008044BE"/>
    <w:rsid w:val="0080581E"/>
    <w:rsid w:val="00806E1A"/>
    <w:rsid w:val="00811D9D"/>
    <w:rsid w:val="00812216"/>
    <w:rsid w:val="0081342D"/>
    <w:rsid w:val="00816819"/>
    <w:rsid w:val="00816B36"/>
    <w:rsid w:val="008179E0"/>
    <w:rsid w:val="00820C6D"/>
    <w:rsid w:val="00820F84"/>
    <w:rsid w:val="00822AE6"/>
    <w:rsid w:val="008240DB"/>
    <w:rsid w:val="00824374"/>
    <w:rsid w:val="00830E5A"/>
    <w:rsid w:val="00833A89"/>
    <w:rsid w:val="00841998"/>
    <w:rsid w:val="00841D77"/>
    <w:rsid w:val="008438D6"/>
    <w:rsid w:val="008502C6"/>
    <w:rsid w:val="00850988"/>
    <w:rsid w:val="00851E4C"/>
    <w:rsid w:val="00857ABF"/>
    <w:rsid w:val="00861C55"/>
    <w:rsid w:val="00864FD7"/>
    <w:rsid w:val="00870130"/>
    <w:rsid w:val="008715DE"/>
    <w:rsid w:val="00871D6F"/>
    <w:rsid w:val="00872DF2"/>
    <w:rsid w:val="0087378A"/>
    <w:rsid w:val="00875A04"/>
    <w:rsid w:val="00876F5B"/>
    <w:rsid w:val="008803B0"/>
    <w:rsid w:val="008826AA"/>
    <w:rsid w:val="0088461B"/>
    <w:rsid w:val="0089489F"/>
    <w:rsid w:val="00895D06"/>
    <w:rsid w:val="008A4F23"/>
    <w:rsid w:val="008B29A6"/>
    <w:rsid w:val="008B32C6"/>
    <w:rsid w:val="008B48CB"/>
    <w:rsid w:val="008C5B75"/>
    <w:rsid w:val="008C6C28"/>
    <w:rsid w:val="008C792F"/>
    <w:rsid w:val="008D16FC"/>
    <w:rsid w:val="008D37A9"/>
    <w:rsid w:val="008D4A79"/>
    <w:rsid w:val="008D67DA"/>
    <w:rsid w:val="008E1213"/>
    <w:rsid w:val="008F4020"/>
    <w:rsid w:val="008F4559"/>
    <w:rsid w:val="008F7548"/>
    <w:rsid w:val="0090060F"/>
    <w:rsid w:val="0090361B"/>
    <w:rsid w:val="00903B3C"/>
    <w:rsid w:val="00906038"/>
    <w:rsid w:val="00907ADA"/>
    <w:rsid w:val="009134D1"/>
    <w:rsid w:val="009208CA"/>
    <w:rsid w:val="00922A40"/>
    <w:rsid w:val="00923788"/>
    <w:rsid w:val="00923B1A"/>
    <w:rsid w:val="00923BDD"/>
    <w:rsid w:val="00925360"/>
    <w:rsid w:val="009265C5"/>
    <w:rsid w:val="009275D2"/>
    <w:rsid w:val="0093310E"/>
    <w:rsid w:val="009405B4"/>
    <w:rsid w:val="00940746"/>
    <w:rsid w:val="00941731"/>
    <w:rsid w:val="00943854"/>
    <w:rsid w:val="0094474C"/>
    <w:rsid w:val="009449A4"/>
    <w:rsid w:val="00951EFF"/>
    <w:rsid w:val="00955F46"/>
    <w:rsid w:val="0096177E"/>
    <w:rsid w:val="00962F36"/>
    <w:rsid w:val="00963B5D"/>
    <w:rsid w:val="00965694"/>
    <w:rsid w:val="009657C5"/>
    <w:rsid w:val="00965CFA"/>
    <w:rsid w:val="009660E9"/>
    <w:rsid w:val="00966894"/>
    <w:rsid w:val="00967B2D"/>
    <w:rsid w:val="00970F7F"/>
    <w:rsid w:val="00974001"/>
    <w:rsid w:val="00975779"/>
    <w:rsid w:val="00982B21"/>
    <w:rsid w:val="00986AF6"/>
    <w:rsid w:val="0099443D"/>
    <w:rsid w:val="00994771"/>
    <w:rsid w:val="009956B2"/>
    <w:rsid w:val="00996AB3"/>
    <w:rsid w:val="009A2F5C"/>
    <w:rsid w:val="009A4B24"/>
    <w:rsid w:val="009A6684"/>
    <w:rsid w:val="009B395F"/>
    <w:rsid w:val="009C038D"/>
    <w:rsid w:val="009C3E25"/>
    <w:rsid w:val="009C663C"/>
    <w:rsid w:val="009D36FE"/>
    <w:rsid w:val="009D5EEF"/>
    <w:rsid w:val="009D6427"/>
    <w:rsid w:val="009E260B"/>
    <w:rsid w:val="009E47DA"/>
    <w:rsid w:val="009E4BDD"/>
    <w:rsid w:val="009E4F0C"/>
    <w:rsid w:val="009E73FB"/>
    <w:rsid w:val="009F7CCB"/>
    <w:rsid w:val="00A04A0C"/>
    <w:rsid w:val="00A05FCC"/>
    <w:rsid w:val="00A10909"/>
    <w:rsid w:val="00A10974"/>
    <w:rsid w:val="00A11486"/>
    <w:rsid w:val="00A1202E"/>
    <w:rsid w:val="00A12C4C"/>
    <w:rsid w:val="00A1650F"/>
    <w:rsid w:val="00A23733"/>
    <w:rsid w:val="00A30C82"/>
    <w:rsid w:val="00A32B8B"/>
    <w:rsid w:val="00A35132"/>
    <w:rsid w:val="00A542AC"/>
    <w:rsid w:val="00A574E0"/>
    <w:rsid w:val="00A65F26"/>
    <w:rsid w:val="00A67BC5"/>
    <w:rsid w:val="00A70F35"/>
    <w:rsid w:val="00A828A8"/>
    <w:rsid w:val="00A876A4"/>
    <w:rsid w:val="00A87C86"/>
    <w:rsid w:val="00A91768"/>
    <w:rsid w:val="00A9196E"/>
    <w:rsid w:val="00A94C89"/>
    <w:rsid w:val="00A97296"/>
    <w:rsid w:val="00AA0E30"/>
    <w:rsid w:val="00AA1C77"/>
    <w:rsid w:val="00AA2733"/>
    <w:rsid w:val="00AA30DC"/>
    <w:rsid w:val="00AA3E3F"/>
    <w:rsid w:val="00AA6E26"/>
    <w:rsid w:val="00AB56D8"/>
    <w:rsid w:val="00AC54E5"/>
    <w:rsid w:val="00AC5BF9"/>
    <w:rsid w:val="00AD19F0"/>
    <w:rsid w:val="00AE2C79"/>
    <w:rsid w:val="00AE66EC"/>
    <w:rsid w:val="00AE730E"/>
    <w:rsid w:val="00AF1D7E"/>
    <w:rsid w:val="00AF2459"/>
    <w:rsid w:val="00AF3344"/>
    <w:rsid w:val="00AF37B2"/>
    <w:rsid w:val="00AF5160"/>
    <w:rsid w:val="00B1418A"/>
    <w:rsid w:val="00B16B5E"/>
    <w:rsid w:val="00B22C20"/>
    <w:rsid w:val="00B31911"/>
    <w:rsid w:val="00B336AF"/>
    <w:rsid w:val="00B35E7B"/>
    <w:rsid w:val="00B4069C"/>
    <w:rsid w:val="00B42E77"/>
    <w:rsid w:val="00B46074"/>
    <w:rsid w:val="00B51578"/>
    <w:rsid w:val="00B52EAB"/>
    <w:rsid w:val="00B53793"/>
    <w:rsid w:val="00B56EDD"/>
    <w:rsid w:val="00B57315"/>
    <w:rsid w:val="00B6456B"/>
    <w:rsid w:val="00B652DD"/>
    <w:rsid w:val="00B65947"/>
    <w:rsid w:val="00B65FA3"/>
    <w:rsid w:val="00B65FB0"/>
    <w:rsid w:val="00B66C6F"/>
    <w:rsid w:val="00B7131A"/>
    <w:rsid w:val="00B739CC"/>
    <w:rsid w:val="00B73B0F"/>
    <w:rsid w:val="00B75B87"/>
    <w:rsid w:val="00B77F85"/>
    <w:rsid w:val="00B80C7E"/>
    <w:rsid w:val="00B87B9A"/>
    <w:rsid w:val="00B9079C"/>
    <w:rsid w:val="00BA044D"/>
    <w:rsid w:val="00BA26B0"/>
    <w:rsid w:val="00BA38EF"/>
    <w:rsid w:val="00BA5927"/>
    <w:rsid w:val="00BB2139"/>
    <w:rsid w:val="00BB317E"/>
    <w:rsid w:val="00BB3AEB"/>
    <w:rsid w:val="00BB514B"/>
    <w:rsid w:val="00BC1352"/>
    <w:rsid w:val="00BC52A8"/>
    <w:rsid w:val="00BC6730"/>
    <w:rsid w:val="00BD0D83"/>
    <w:rsid w:val="00BD273D"/>
    <w:rsid w:val="00BD2CA0"/>
    <w:rsid w:val="00BD4BA0"/>
    <w:rsid w:val="00BE0FE2"/>
    <w:rsid w:val="00BE2361"/>
    <w:rsid w:val="00BE45FC"/>
    <w:rsid w:val="00BF0482"/>
    <w:rsid w:val="00BF2928"/>
    <w:rsid w:val="00BF38FA"/>
    <w:rsid w:val="00BF45EC"/>
    <w:rsid w:val="00BF56AF"/>
    <w:rsid w:val="00C00382"/>
    <w:rsid w:val="00C00E8C"/>
    <w:rsid w:val="00C01F26"/>
    <w:rsid w:val="00C02F3C"/>
    <w:rsid w:val="00C043F8"/>
    <w:rsid w:val="00C04928"/>
    <w:rsid w:val="00C07BE9"/>
    <w:rsid w:val="00C129F6"/>
    <w:rsid w:val="00C27FD5"/>
    <w:rsid w:val="00C418A6"/>
    <w:rsid w:val="00C41DBA"/>
    <w:rsid w:val="00C42A69"/>
    <w:rsid w:val="00C4668C"/>
    <w:rsid w:val="00C52B54"/>
    <w:rsid w:val="00C566FB"/>
    <w:rsid w:val="00C57A04"/>
    <w:rsid w:val="00C63D45"/>
    <w:rsid w:val="00C64498"/>
    <w:rsid w:val="00C673AE"/>
    <w:rsid w:val="00C7361E"/>
    <w:rsid w:val="00C76BAB"/>
    <w:rsid w:val="00C8012E"/>
    <w:rsid w:val="00C81ABE"/>
    <w:rsid w:val="00C9376B"/>
    <w:rsid w:val="00C967E9"/>
    <w:rsid w:val="00CA536C"/>
    <w:rsid w:val="00CA6B00"/>
    <w:rsid w:val="00CA7993"/>
    <w:rsid w:val="00CA7F4D"/>
    <w:rsid w:val="00CB0C93"/>
    <w:rsid w:val="00CB19D3"/>
    <w:rsid w:val="00CB7B2D"/>
    <w:rsid w:val="00CC3540"/>
    <w:rsid w:val="00CC58A8"/>
    <w:rsid w:val="00CC591C"/>
    <w:rsid w:val="00CD0D0F"/>
    <w:rsid w:val="00CE1EC8"/>
    <w:rsid w:val="00CE3D77"/>
    <w:rsid w:val="00CE4886"/>
    <w:rsid w:val="00D05705"/>
    <w:rsid w:val="00D05E49"/>
    <w:rsid w:val="00D07B5E"/>
    <w:rsid w:val="00D124DD"/>
    <w:rsid w:val="00D13DCA"/>
    <w:rsid w:val="00D203D6"/>
    <w:rsid w:val="00D20924"/>
    <w:rsid w:val="00D20E7F"/>
    <w:rsid w:val="00D21C75"/>
    <w:rsid w:val="00D2200E"/>
    <w:rsid w:val="00D22088"/>
    <w:rsid w:val="00D276C9"/>
    <w:rsid w:val="00D32467"/>
    <w:rsid w:val="00D33ADA"/>
    <w:rsid w:val="00D35D9F"/>
    <w:rsid w:val="00D36233"/>
    <w:rsid w:val="00D40CDC"/>
    <w:rsid w:val="00D47771"/>
    <w:rsid w:val="00D511E6"/>
    <w:rsid w:val="00D54C56"/>
    <w:rsid w:val="00D60783"/>
    <w:rsid w:val="00D61DE5"/>
    <w:rsid w:val="00D664CF"/>
    <w:rsid w:val="00D75569"/>
    <w:rsid w:val="00D81308"/>
    <w:rsid w:val="00D82D85"/>
    <w:rsid w:val="00D853A7"/>
    <w:rsid w:val="00D86FF6"/>
    <w:rsid w:val="00D95181"/>
    <w:rsid w:val="00DA0998"/>
    <w:rsid w:val="00DA27A7"/>
    <w:rsid w:val="00DA33CC"/>
    <w:rsid w:val="00DA51A7"/>
    <w:rsid w:val="00DA54E6"/>
    <w:rsid w:val="00DA7AB4"/>
    <w:rsid w:val="00DB2291"/>
    <w:rsid w:val="00DC09D7"/>
    <w:rsid w:val="00DC31B1"/>
    <w:rsid w:val="00DD3F5C"/>
    <w:rsid w:val="00DE6749"/>
    <w:rsid w:val="00DE7B25"/>
    <w:rsid w:val="00DF252D"/>
    <w:rsid w:val="00DF2605"/>
    <w:rsid w:val="00DF3264"/>
    <w:rsid w:val="00DF3EB1"/>
    <w:rsid w:val="00DF77E7"/>
    <w:rsid w:val="00DF7E64"/>
    <w:rsid w:val="00DF7EBB"/>
    <w:rsid w:val="00E03484"/>
    <w:rsid w:val="00E036F3"/>
    <w:rsid w:val="00E17BE1"/>
    <w:rsid w:val="00E260CE"/>
    <w:rsid w:val="00E26BA7"/>
    <w:rsid w:val="00E34C35"/>
    <w:rsid w:val="00E40E04"/>
    <w:rsid w:val="00E432C0"/>
    <w:rsid w:val="00E45108"/>
    <w:rsid w:val="00E479A9"/>
    <w:rsid w:val="00E5079F"/>
    <w:rsid w:val="00E508A4"/>
    <w:rsid w:val="00E518F2"/>
    <w:rsid w:val="00E524AB"/>
    <w:rsid w:val="00E5513F"/>
    <w:rsid w:val="00E56EA1"/>
    <w:rsid w:val="00E60216"/>
    <w:rsid w:val="00E635DF"/>
    <w:rsid w:val="00E65150"/>
    <w:rsid w:val="00E732E5"/>
    <w:rsid w:val="00E76109"/>
    <w:rsid w:val="00E77437"/>
    <w:rsid w:val="00E77A6D"/>
    <w:rsid w:val="00E81671"/>
    <w:rsid w:val="00E90371"/>
    <w:rsid w:val="00E93822"/>
    <w:rsid w:val="00E94BFE"/>
    <w:rsid w:val="00E9695D"/>
    <w:rsid w:val="00EA1AC2"/>
    <w:rsid w:val="00EA1E67"/>
    <w:rsid w:val="00EA6B46"/>
    <w:rsid w:val="00EC2FD4"/>
    <w:rsid w:val="00ED5052"/>
    <w:rsid w:val="00ED7C0D"/>
    <w:rsid w:val="00EE36DA"/>
    <w:rsid w:val="00EE5834"/>
    <w:rsid w:val="00EF5CE4"/>
    <w:rsid w:val="00F070AB"/>
    <w:rsid w:val="00F11398"/>
    <w:rsid w:val="00F11DBD"/>
    <w:rsid w:val="00F17B88"/>
    <w:rsid w:val="00F20089"/>
    <w:rsid w:val="00F23301"/>
    <w:rsid w:val="00F26E12"/>
    <w:rsid w:val="00F27785"/>
    <w:rsid w:val="00F34197"/>
    <w:rsid w:val="00F3542A"/>
    <w:rsid w:val="00F35459"/>
    <w:rsid w:val="00F3566E"/>
    <w:rsid w:val="00F36D22"/>
    <w:rsid w:val="00F4060B"/>
    <w:rsid w:val="00F43A6D"/>
    <w:rsid w:val="00F5507B"/>
    <w:rsid w:val="00F62430"/>
    <w:rsid w:val="00F67C43"/>
    <w:rsid w:val="00F73D49"/>
    <w:rsid w:val="00F76054"/>
    <w:rsid w:val="00F767CD"/>
    <w:rsid w:val="00F76A7B"/>
    <w:rsid w:val="00F8026F"/>
    <w:rsid w:val="00F83481"/>
    <w:rsid w:val="00F844E6"/>
    <w:rsid w:val="00F91F02"/>
    <w:rsid w:val="00FB493C"/>
    <w:rsid w:val="00FC3538"/>
    <w:rsid w:val="00FC5047"/>
    <w:rsid w:val="00FD0278"/>
    <w:rsid w:val="00FD7C7D"/>
    <w:rsid w:val="00FE0C56"/>
    <w:rsid w:val="00FE1080"/>
    <w:rsid w:val="00FE143E"/>
    <w:rsid w:val="00FE2EF7"/>
    <w:rsid w:val="00FE740D"/>
    <w:rsid w:val="00FF2EF8"/>
    <w:rsid w:val="00FF3CBF"/>
    <w:rsid w:val="00FF447A"/>
    <w:rsid w:val="00FF6C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64FD7"/>
    <w:pPr>
      <w:widowControl w:val="0"/>
    </w:pPr>
    <w:rPr>
      <w:rFonts w:ascii="Garamond" w:hAnsi="Garamond"/>
      <w:sz w:val="24"/>
    </w:rPr>
  </w:style>
  <w:style w:type="paragraph" w:styleId="Heading1">
    <w:name w:val="heading 1"/>
    <w:basedOn w:val="Normal"/>
    <w:next w:val="Normal"/>
    <w:link w:val="Heading1Char"/>
    <w:uiPriority w:val="99"/>
    <w:qFormat/>
    <w:rsid w:val="00864FD7"/>
    <w:pPr>
      <w:keepNext/>
      <w:suppressAutoHyphens/>
      <w:ind w:left="2520" w:firstLine="504"/>
      <w:outlineLvl w:val="0"/>
    </w:pPr>
    <w:rPr>
      <w:rFonts w:ascii="Times New Roman" w:hAnsi="Times New Roman"/>
    </w:rPr>
  </w:style>
  <w:style w:type="paragraph" w:styleId="Heading2">
    <w:name w:val="heading 2"/>
    <w:basedOn w:val="Normal"/>
    <w:next w:val="Normal"/>
    <w:link w:val="Heading2Char"/>
    <w:uiPriority w:val="99"/>
    <w:qFormat/>
    <w:rsid w:val="00864FD7"/>
    <w:pPr>
      <w:keepNext/>
      <w:tabs>
        <w:tab w:val="decimal" w:pos="3330"/>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b/>
    </w:rPr>
  </w:style>
  <w:style w:type="paragraph" w:styleId="Heading3">
    <w:name w:val="heading 3"/>
    <w:basedOn w:val="Normal"/>
    <w:next w:val="Normal"/>
    <w:link w:val="Heading3Char"/>
    <w:uiPriority w:val="99"/>
    <w:qFormat/>
    <w:rsid w:val="00864FD7"/>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outlineLvl w:val="2"/>
    </w:pPr>
    <w:rPr>
      <w:rFonts w:ascii="Times New Roman" w:hAnsi="Times New Roman"/>
      <w:b/>
    </w:rPr>
  </w:style>
  <w:style w:type="paragraph" w:styleId="Heading4">
    <w:name w:val="heading 4"/>
    <w:basedOn w:val="Normal"/>
    <w:next w:val="Normal"/>
    <w:link w:val="Heading4Char"/>
    <w:uiPriority w:val="99"/>
    <w:qFormat/>
    <w:rsid w:val="00864FD7"/>
    <w:pPr>
      <w:keepNext/>
      <w:tabs>
        <w:tab w:val="left" w:pos="-1440"/>
        <w:tab w:val="left" w:pos="-720"/>
        <w:tab w:val="left" w:pos="0"/>
        <w:tab w:val="left" w:pos="253"/>
        <w:tab w:val="left" w:pos="720"/>
        <w:tab w:val="left" w:pos="1017"/>
        <w:tab w:val="left" w:pos="1440"/>
        <w:tab w:val="left" w:pos="1780"/>
        <w:tab w:val="left" w:pos="2160"/>
        <w:tab w:val="left" w:pos="2416"/>
        <w:tab w:val="left" w:pos="2880"/>
        <w:tab w:val="left" w:pos="3180"/>
        <w:tab w:val="decimal" w:pos="3330"/>
        <w:tab w:val="left" w:pos="3600"/>
        <w:tab w:val="left" w:pos="3942"/>
        <w:tab w:val="left" w:pos="4320"/>
        <w:tab w:val="left" w:pos="4578"/>
        <w:tab w:val="left" w:pos="5040"/>
        <w:tab w:val="left" w:pos="5341"/>
        <w:tab w:val="left" w:pos="5760"/>
        <w:tab w:val="left" w:pos="6480"/>
        <w:tab w:val="left" w:pos="7200"/>
        <w:tab w:val="left" w:pos="7920"/>
        <w:tab w:val="left" w:pos="8640"/>
        <w:tab w:val="left" w:pos="9360"/>
      </w:tabs>
      <w:jc w:val="both"/>
      <w:outlineLvl w:val="3"/>
    </w:pPr>
    <w:rPr>
      <w:rFonts w:ascii="Times New Roman" w:hAnsi="Times New Roman"/>
      <w:b/>
    </w:rPr>
  </w:style>
  <w:style w:type="paragraph" w:styleId="Heading5">
    <w:name w:val="heading 5"/>
    <w:basedOn w:val="Normal"/>
    <w:next w:val="Normal"/>
    <w:link w:val="Heading5Char"/>
    <w:uiPriority w:val="99"/>
    <w:qFormat/>
    <w:rsid w:val="00864FD7"/>
    <w:pPr>
      <w:keepNext/>
      <w:spacing w:line="360" w:lineRule="auto"/>
      <w:jc w:val="right"/>
      <w:outlineLvl w:val="4"/>
    </w:pPr>
    <w:rPr>
      <w:b/>
      <w:bCs/>
    </w:rPr>
  </w:style>
  <w:style w:type="paragraph" w:styleId="Heading6">
    <w:name w:val="heading 6"/>
    <w:basedOn w:val="Normal"/>
    <w:next w:val="Normal"/>
    <w:link w:val="Heading6Char"/>
    <w:uiPriority w:val="99"/>
    <w:qFormat/>
    <w:rsid w:val="00864FD7"/>
    <w:pPr>
      <w:widowControl/>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864FD7"/>
    <w:pPr>
      <w:keepNext/>
      <w:tabs>
        <w:tab w:val="left" w:pos="-270"/>
        <w:tab w:val="left" w:pos="-17"/>
        <w:tab w:val="left" w:pos="450"/>
        <w:tab w:val="left" w:pos="990"/>
        <w:tab w:val="decimal" w:pos="3330"/>
        <w:tab w:val="right" w:pos="9090"/>
      </w:tabs>
      <w:spacing w:line="288" w:lineRule="exact"/>
      <w:outlineLvl w:val="6"/>
    </w:pPr>
    <w:rPr>
      <w:b/>
      <w:bCs/>
    </w:rPr>
  </w:style>
  <w:style w:type="paragraph" w:styleId="Heading8">
    <w:name w:val="heading 8"/>
    <w:basedOn w:val="Normal"/>
    <w:next w:val="Normal"/>
    <w:link w:val="Heading8Char"/>
    <w:uiPriority w:val="99"/>
    <w:qFormat/>
    <w:rsid w:val="00864FD7"/>
    <w:pPr>
      <w:keepNext/>
      <w:widowControl/>
      <w:jc w:val="center"/>
      <w:outlineLvl w:val="7"/>
    </w:pPr>
    <w:rPr>
      <w:rFonts w:ascii="Times New Roman" w:hAnsi="Times New Roman"/>
      <w:b/>
      <w:bCs/>
      <w:szCs w:val="24"/>
    </w:rPr>
  </w:style>
  <w:style w:type="paragraph" w:styleId="Heading9">
    <w:name w:val="heading 9"/>
    <w:basedOn w:val="Normal"/>
    <w:next w:val="Normal"/>
    <w:link w:val="Heading9Char"/>
    <w:uiPriority w:val="99"/>
    <w:qFormat/>
    <w:rsid w:val="00864FD7"/>
    <w:pPr>
      <w:keepNext/>
      <w:tabs>
        <w:tab w:val="left" w:pos="-270"/>
        <w:tab w:val="left" w:pos="0"/>
        <w:tab w:val="left" w:pos="450"/>
        <w:tab w:val="decimal" w:pos="3330"/>
        <w:tab w:val="right" w:pos="9090"/>
      </w:tabs>
      <w:spacing w:line="288" w:lineRule="exact"/>
      <w:ind w:left="90"/>
      <w:jc w:val="center"/>
      <w:outlineLvl w:val="8"/>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2C1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A2C1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A2C1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A2C1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A2C1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A2C10"/>
    <w:rPr>
      <w:rFonts w:ascii="Calibri" w:hAnsi="Calibri" w:cs="Times New Roman"/>
      <w:b/>
      <w:bCs/>
    </w:rPr>
  </w:style>
  <w:style w:type="character" w:customStyle="1" w:styleId="Heading7Char">
    <w:name w:val="Heading 7 Char"/>
    <w:basedOn w:val="DefaultParagraphFont"/>
    <w:link w:val="Heading7"/>
    <w:uiPriority w:val="99"/>
    <w:semiHidden/>
    <w:locked/>
    <w:rsid w:val="007A2C1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A2C1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A2C10"/>
    <w:rPr>
      <w:rFonts w:ascii="Cambria" w:hAnsi="Cambria" w:cs="Times New Roman"/>
    </w:rPr>
  </w:style>
  <w:style w:type="paragraph" w:styleId="EndnoteText">
    <w:name w:val="endnote text"/>
    <w:basedOn w:val="Normal"/>
    <w:link w:val="EndnoteTextChar"/>
    <w:uiPriority w:val="99"/>
    <w:semiHidden/>
    <w:rsid w:val="00864FD7"/>
  </w:style>
  <w:style w:type="character" w:customStyle="1" w:styleId="EndnoteTextChar">
    <w:name w:val="Endnote Text Char"/>
    <w:basedOn w:val="DefaultParagraphFont"/>
    <w:link w:val="EndnoteText"/>
    <w:uiPriority w:val="99"/>
    <w:semiHidden/>
    <w:locked/>
    <w:rsid w:val="007A2C10"/>
    <w:rPr>
      <w:rFonts w:ascii="Garamond" w:hAnsi="Garamond" w:cs="Times New Roman"/>
      <w:sz w:val="20"/>
      <w:szCs w:val="20"/>
    </w:rPr>
  </w:style>
  <w:style w:type="character" w:styleId="EndnoteReference">
    <w:name w:val="endnote reference"/>
    <w:basedOn w:val="DefaultParagraphFont"/>
    <w:uiPriority w:val="99"/>
    <w:semiHidden/>
    <w:rsid w:val="00864FD7"/>
    <w:rPr>
      <w:rFonts w:cs="Times New Roman"/>
      <w:vertAlign w:val="superscript"/>
    </w:rPr>
  </w:style>
  <w:style w:type="paragraph" w:styleId="FootnoteText">
    <w:name w:val="footnote text"/>
    <w:basedOn w:val="Normal"/>
    <w:link w:val="FootnoteTextChar"/>
    <w:uiPriority w:val="99"/>
    <w:semiHidden/>
    <w:rsid w:val="00864FD7"/>
  </w:style>
  <w:style w:type="character" w:customStyle="1" w:styleId="FootnoteTextChar">
    <w:name w:val="Footnote Text Char"/>
    <w:basedOn w:val="DefaultParagraphFont"/>
    <w:link w:val="FootnoteText"/>
    <w:uiPriority w:val="99"/>
    <w:semiHidden/>
    <w:locked/>
    <w:rsid w:val="007A2C10"/>
    <w:rPr>
      <w:rFonts w:ascii="Garamond" w:hAnsi="Garamond" w:cs="Times New Roman"/>
      <w:sz w:val="20"/>
      <w:szCs w:val="20"/>
    </w:rPr>
  </w:style>
  <w:style w:type="character" w:styleId="FootnoteReference">
    <w:name w:val="footnote reference"/>
    <w:basedOn w:val="DefaultParagraphFont"/>
    <w:uiPriority w:val="99"/>
    <w:semiHidden/>
    <w:rsid w:val="00864FD7"/>
    <w:rPr>
      <w:rFonts w:cs="Times New Roman"/>
      <w:vertAlign w:val="superscript"/>
    </w:rPr>
  </w:style>
  <w:style w:type="paragraph" w:styleId="TOC1">
    <w:name w:val="toc 1"/>
    <w:basedOn w:val="Normal"/>
    <w:next w:val="Normal"/>
    <w:autoRedefine/>
    <w:uiPriority w:val="99"/>
    <w:semiHidden/>
    <w:rsid w:val="00864FD7"/>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864FD7"/>
    <w:pPr>
      <w:tabs>
        <w:tab w:val="right" w:leader="dot" w:pos="9360"/>
      </w:tabs>
      <w:suppressAutoHyphens/>
      <w:ind w:left="1440" w:right="720" w:hanging="720"/>
    </w:pPr>
  </w:style>
  <w:style w:type="paragraph" w:styleId="TOC3">
    <w:name w:val="toc 3"/>
    <w:basedOn w:val="Normal"/>
    <w:next w:val="Normal"/>
    <w:autoRedefine/>
    <w:uiPriority w:val="99"/>
    <w:semiHidden/>
    <w:rsid w:val="00864FD7"/>
    <w:pPr>
      <w:tabs>
        <w:tab w:val="right" w:leader="dot" w:pos="9360"/>
      </w:tabs>
      <w:suppressAutoHyphens/>
      <w:ind w:left="2160" w:right="720" w:hanging="720"/>
    </w:pPr>
  </w:style>
  <w:style w:type="paragraph" w:styleId="TOC4">
    <w:name w:val="toc 4"/>
    <w:basedOn w:val="Normal"/>
    <w:next w:val="Normal"/>
    <w:autoRedefine/>
    <w:uiPriority w:val="99"/>
    <w:semiHidden/>
    <w:rsid w:val="00864FD7"/>
    <w:pPr>
      <w:tabs>
        <w:tab w:val="right" w:leader="dot" w:pos="9360"/>
      </w:tabs>
      <w:suppressAutoHyphens/>
      <w:ind w:left="2880" w:right="720" w:hanging="720"/>
    </w:pPr>
  </w:style>
  <w:style w:type="paragraph" w:styleId="TOC5">
    <w:name w:val="toc 5"/>
    <w:basedOn w:val="Normal"/>
    <w:next w:val="Normal"/>
    <w:autoRedefine/>
    <w:uiPriority w:val="99"/>
    <w:semiHidden/>
    <w:rsid w:val="00864FD7"/>
    <w:pPr>
      <w:tabs>
        <w:tab w:val="right" w:leader="dot" w:pos="9360"/>
      </w:tabs>
      <w:suppressAutoHyphens/>
      <w:ind w:left="3600" w:right="720" w:hanging="720"/>
    </w:pPr>
  </w:style>
  <w:style w:type="paragraph" w:styleId="TOC6">
    <w:name w:val="toc 6"/>
    <w:basedOn w:val="Normal"/>
    <w:next w:val="Normal"/>
    <w:autoRedefine/>
    <w:uiPriority w:val="99"/>
    <w:semiHidden/>
    <w:rsid w:val="00864FD7"/>
    <w:pPr>
      <w:tabs>
        <w:tab w:val="right" w:pos="9360"/>
      </w:tabs>
      <w:suppressAutoHyphens/>
      <w:ind w:left="720" w:hanging="720"/>
    </w:pPr>
  </w:style>
  <w:style w:type="paragraph" w:styleId="TOC7">
    <w:name w:val="toc 7"/>
    <w:basedOn w:val="Normal"/>
    <w:next w:val="Normal"/>
    <w:autoRedefine/>
    <w:uiPriority w:val="99"/>
    <w:semiHidden/>
    <w:rsid w:val="00864FD7"/>
    <w:pPr>
      <w:suppressAutoHyphens/>
      <w:ind w:left="720" w:hanging="720"/>
    </w:pPr>
  </w:style>
  <w:style w:type="paragraph" w:styleId="TOC8">
    <w:name w:val="toc 8"/>
    <w:basedOn w:val="Normal"/>
    <w:next w:val="Normal"/>
    <w:autoRedefine/>
    <w:uiPriority w:val="99"/>
    <w:semiHidden/>
    <w:rsid w:val="00864FD7"/>
    <w:pPr>
      <w:tabs>
        <w:tab w:val="right" w:pos="9360"/>
      </w:tabs>
      <w:suppressAutoHyphens/>
      <w:ind w:left="720" w:hanging="720"/>
    </w:pPr>
  </w:style>
  <w:style w:type="paragraph" w:styleId="TOC9">
    <w:name w:val="toc 9"/>
    <w:basedOn w:val="Normal"/>
    <w:next w:val="Normal"/>
    <w:autoRedefine/>
    <w:uiPriority w:val="99"/>
    <w:semiHidden/>
    <w:rsid w:val="00864FD7"/>
    <w:pPr>
      <w:tabs>
        <w:tab w:val="right" w:leader="dot" w:pos="9360"/>
      </w:tabs>
      <w:suppressAutoHyphens/>
      <w:ind w:left="720" w:hanging="720"/>
    </w:pPr>
  </w:style>
  <w:style w:type="paragraph" w:styleId="Index1">
    <w:name w:val="index 1"/>
    <w:basedOn w:val="Normal"/>
    <w:next w:val="Normal"/>
    <w:autoRedefine/>
    <w:uiPriority w:val="99"/>
    <w:semiHidden/>
    <w:rsid w:val="00864FD7"/>
    <w:pPr>
      <w:tabs>
        <w:tab w:val="right" w:leader="dot" w:pos="9360"/>
      </w:tabs>
      <w:suppressAutoHyphens/>
      <w:ind w:left="1440" w:right="720" w:hanging="1440"/>
    </w:pPr>
  </w:style>
  <w:style w:type="paragraph" w:styleId="Index2">
    <w:name w:val="index 2"/>
    <w:basedOn w:val="Normal"/>
    <w:next w:val="Normal"/>
    <w:autoRedefine/>
    <w:uiPriority w:val="99"/>
    <w:semiHidden/>
    <w:rsid w:val="00864FD7"/>
    <w:pPr>
      <w:tabs>
        <w:tab w:val="right" w:leader="dot" w:pos="9360"/>
      </w:tabs>
      <w:suppressAutoHyphens/>
      <w:ind w:left="1440" w:right="720" w:hanging="720"/>
    </w:pPr>
  </w:style>
  <w:style w:type="paragraph" w:styleId="TOAHeading">
    <w:name w:val="toa heading"/>
    <w:basedOn w:val="Normal"/>
    <w:next w:val="Normal"/>
    <w:uiPriority w:val="99"/>
    <w:semiHidden/>
    <w:rsid w:val="00864FD7"/>
    <w:pPr>
      <w:tabs>
        <w:tab w:val="right" w:pos="9360"/>
      </w:tabs>
      <w:suppressAutoHyphens/>
    </w:pPr>
  </w:style>
  <w:style w:type="paragraph" w:styleId="Caption">
    <w:name w:val="caption"/>
    <w:basedOn w:val="Normal"/>
    <w:next w:val="Normal"/>
    <w:uiPriority w:val="99"/>
    <w:qFormat/>
    <w:rsid w:val="00864FD7"/>
  </w:style>
  <w:style w:type="character" w:customStyle="1" w:styleId="EquationCaption">
    <w:name w:val="_Equation Caption"/>
    <w:uiPriority w:val="99"/>
    <w:rsid w:val="00864FD7"/>
  </w:style>
  <w:style w:type="paragraph" w:styleId="BodyTextIndent">
    <w:name w:val="Body Text Indent"/>
    <w:basedOn w:val="Normal"/>
    <w:link w:val="BodyTextIndentChar"/>
    <w:uiPriority w:val="99"/>
    <w:rsid w:val="00864FD7"/>
    <w:pPr>
      <w:tabs>
        <w:tab w:val="left" w:pos="-180"/>
      </w:tabs>
      <w:suppressAutoHyphens/>
      <w:ind w:left="1440" w:hanging="1440"/>
    </w:pPr>
    <w:rPr>
      <w:rFonts w:ascii="Times New Roman" w:hAnsi="Times New Roman"/>
      <w:sz w:val="22"/>
    </w:rPr>
  </w:style>
  <w:style w:type="character" w:customStyle="1" w:styleId="BodyTextIndentChar">
    <w:name w:val="Body Text Indent Char"/>
    <w:basedOn w:val="DefaultParagraphFont"/>
    <w:link w:val="BodyTextIndent"/>
    <w:uiPriority w:val="99"/>
    <w:semiHidden/>
    <w:locked/>
    <w:rsid w:val="007A2C10"/>
    <w:rPr>
      <w:rFonts w:ascii="Garamond" w:hAnsi="Garamond" w:cs="Times New Roman"/>
      <w:sz w:val="20"/>
      <w:szCs w:val="20"/>
    </w:rPr>
  </w:style>
  <w:style w:type="paragraph" w:styleId="BodyTextIndent2">
    <w:name w:val="Body Text Indent 2"/>
    <w:basedOn w:val="Normal"/>
    <w:link w:val="BodyTextIndent2Char"/>
    <w:uiPriority w:val="99"/>
    <w:rsid w:val="00864FD7"/>
    <w:pPr>
      <w:tabs>
        <w:tab w:val="left" w:pos="-180"/>
      </w:tabs>
      <w:suppressAutoHyphens/>
      <w:ind w:left="2160" w:hanging="2160"/>
    </w:pPr>
    <w:rPr>
      <w:rFonts w:ascii="Times New Roman" w:hAnsi="Times New Roman"/>
      <w:sz w:val="22"/>
    </w:rPr>
  </w:style>
  <w:style w:type="character" w:customStyle="1" w:styleId="BodyTextIndent2Char">
    <w:name w:val="Body Text Indent 2 Char"/>
    <w:basedOn w:val="DefaultParagraphFont"/>
    <w:link w:val="BodyTextIndent2"/>
    <w:uiPriority w:val="99"/>
    <w:semiHidden/>
    <w:locked/>
    <w:rsid w:val="007A2C10"/>
    <w:rPr>
      <w:rFonts w:ascii="Garamond" w:hAnsi="Garamond" w:cs="Times New Roman"/>
      <w:sz w:val="20"/>
      <w:szCs w:val="20"/>
    </w:rPr>
  </w:style>
  <w:style w:type="paragraph" w:styleId="BodyText">
    <w:name w:val="Body Text"/>
    <w:aliases w:val="Body Text Char1 Char,Body Text Char Char Char,Body Text Char1 Char Char Char,Body Text Char Char Char Char Char,Body Text Char Char1 Char,Body Text Char1 Char1,Body Text Char Char Char1"/>
    <w:basedOn w:val="Normal"/>
    <w:link w:val="BodyTextChar"/>
    <w:uiPriority w:val="99"/>
    <w:rsid w:val="00864FD7"/>
    <w:pPr>
      <w:tabs>
        <w:tab w:val="left" w:pos="0"/>
      </w:tabs>
      <w:suppressAutoHyphens/>
    </w:pPr>
    <w:rPr>
      <w:rFonts w:ascii="Times New Roman" w:hAnsi="Times New Roman"/>
      <w:sz w:val="22"/>
    </w:rPr>
  </w:style>
  <w:style w:type="character" w:customStyle="1" w:styleId="BodyTextChar">
    <w:name w:val="Body Text Char"/>
    <w:aliases w:val="Body Text Char1 Char Char,Body Text Char Char Char Char,Body Text Char1 Char Char Char Char,Body Text Char Char Char Char Char Char,Body Text Char Char1 Char Char,Body Text Char1 Char1 Char,Body Text Char Char Char1 Char"/>
    <w:basedOn w:val="DefaultParagraphFont"/>
    <w:link w:val="BodyText"/>
    <w:uiPriority w:val="99"/>
    <w:locked/>
    <w:rsid w:val="00864FD7"/>
    <w:rPr>
      <w:rFonts w:cs="Times New Roman"/>
      <w:snapToGrid w:val="0"/>
      <w:sz w:val="22"/>
      <w:lang w:val="en-US" w:eastAsia="en-US" w:bidi="ar-SA"/>
    </w:rPr>
  </w:style>
  <w:style w:type="paragraph" w:styleId="BodyTextIndent3">
    <w:name w:val="Body Text Indent 3"/>
    <w:basedOn w:val="Normal"/>
    <w:link w:val="BodyTextIndent3Char"/>
    <w:uiPriority w:val="99"/>
    <w:rsid w:val="00864FD7"/>
    <w:pPr>
      <w:tabs>
        <w:tab w:val="left" w:pos="0"/>
        <w:tab w:val="left" w:pos="720"/>
      </w:tabs>
      <w:suppressAutoHyphens/>
      <w:ind w:left="1440" w:hanging="720"/>
    </w:pPr>
    <w:rPr>
      <w:rFonts w:ascii="Times New Roman" w:hAnsi="Times New Roman"/>
      <w:sz w:val="22"/>
    </w:rPr>
  </w:style>
  <w:style w:type="character" w:customStyle="1" w:styleId="BodyTextIndent3Char">
    <w:name w:val="Body Text Indent 3 Char"/>
    <w:basedOn w:val="DefaultParagraphFont"/>
    <w:link w:val="BodyTextIndent3"/>
    <w:uiPriority w:val="99"/>
    <w:semiHidden/>
    <w:locked/>
    <w:rsid w:val="007A2C10"/>
    <w:rPr>
      <w:rFonts w:ascii="Garamond" w:hAnsi="Garamond" w:cs="Times New Roman"/>
      <w:sz w:val="16"/>
      <w:szCs w:val="16"/>
    </w:rPr>
  </w:style>
  <w:style w:type="paragraph" w:styleId="BodyText2">
    <w:name w:val="Body Text 2"/>
    <w:basedOn w:val="Normal"/>
    <w:link w:val="BodyText2Char"/>
    <w:uiPriority w:val="99"/>
    <w:rsid w:val="00864FD7"/>
    <w:pPr>
      <w:jc w:val="both"/>
    </w:pPr>
    <w:rPr>
      <w:rFonts w:ascii="Times New Roman" w:hAnsi="Times New Roman"/>
      <w:sz w:val="22"/>
    </w:rPr>
  </w:style>
  <w:style w:type="character" w:customStyle="1" w:styleId="BodyText2Char">
    <w:name w:val="Body Text 2 Char"/>
    <w:basedOn w:val="DefaultParagraphFont"/>
    <w:link w:val="BodyText2"/>
    <w:uiPriority w:val="99"/>
    <w:semiHidden/>
    <w:locked/>
    <w:rsid w:val="007A2C10"/>
    <w:rPr>
      <w:rFonts w:ascii="Garamond" w:hAnsi="Garamond" w:cs="Times New Roman"/>
      <w:sz w:val="20"/>
      <w:szCs w:val="20"/>
    </w:rPr>
  </w:style>
  <w:style w:type="character" w:styleId="Hyperlink">
    <w:name w:val="Hyperlink"/>
    <w:basedOn w:val="DefaultParagraphFont"/>
    <w:uiPriority w:val="99"/>
    <w:rsid w:val="00864FD7"/>
    <w:rPr>
      <w:rFonts w:cs="Times New Roman"/>
      <w:color w:val="0000FF"/>
      <w:u w:val="single"/>
    </w:rPr>
  </w:style>
  <w:style w:type="paragraph" w:styleId="BalloonText">
    <w:name w:val="Balloon Text"/>
    <w:basedOn w:val="Normal"/>
    <w:link w:val="BalloonTextChar"/>
    <w:uiPriority w:val="99"/>
    <w:semiHidden/>
    <w:rsid w:val="00864F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2C10"/>
    <w:rPr>
      <w:rFonts w:cs="Times New Roman"/>
      <w:sz w:val="2"/>
    </w:rPr>
  </w:style>
  <w:style w:type="paragraph" w:styleId="Footer">
    <w:name w:val="footer"/>
    <w:basedOn w:val="Normal"/>
    <w:link w:val="FooterChar"/>
    <w:uiPriority w:val="99"/>
    <w:rsid w:val="004C5620"/>
    <w:pPr>
      <w:tabs>
        <w:tab w:val="center" w:pos="4320"/>
        <w:tab w:val="right" w:pos="8640"/>
      </w:tabs>
      <w:ind w:right="360"/>
      <w:jc w:val="center"/>
    </w:pPr>
  </w:style>
  <w:style w:type="character" w:customStyle="1" w:styleId="FooterChar">
    <w:name w:val="Footer Char"/>
    <w:basedOn w:val="DefaultParagraphFont"/>
    <w:link w:val="Footer"/>
    <w:uiPriority w:val="99"/>
    <w:locked/>
    <w:rsid w:val="004C5620"/>
    <w:rPr>
      <w:rFonts w:ascii="Garamond" w:hAnsi="Garamond"/>
      <w:sz w:val="24"/>
    </w:rPr>
  </w:style>
  <w:style w:type="paragraph" w:styleId="BodyText3">
    <w:name w:val="Body Text 3"/>
    <w:basedOn w:val="Normal"/>
    <w:link w:val="BodyText3Char"/>
    <w:uiPriority w:val="99"/>
    <w:rsid w:val="00864FD7"/>
    <w:pPr>
      <w:widowControl/>
      <w:autoSpaceDE w:val="0"/>
      <w:autoSpaceDN w:val="0"/>
      <w:adjustRightInd w:val="0"/>
      <w:jc w:val="both"/>
    </w:pPr>
    <w:rPr>
      <w:rFonts w:ascii="Times New Roman" w:hAnsi="Times New Roman"/>
      <w:b/>
      <w:bCs/>
    </w:rPr>
  </w:style>
  <w:style w:type="character" w:customStyle="1" w:styleId="BodyText3Char">
    <w:name w:val="Body Text 3 Char"/>
    <w:basedOn w:val="DefaultParagraphFont"/>
    <w:link w:val="BodyText3"/>
    <w:uiPriority w:val="99"/>
    <w:semiHidden/>
    <w:locked/>
    <w:rsid w:val="007A2C10"/>
    <w:rPr>
      <w:rFonts w:ascii="Garamond" w:hAnsi="Garamond" w:cs="Times New Roman"/>
      <w:sz w:val="16"/>
      <w:szCs w:val="16"/>
    </w:rPr>
  </w:style>
  <w:style w:type="character" w:styleId="FollowedHyperlink">
    <w:name w:val="FollowedHyperlink"/>
    <w:basedOn w:val="DefaultParagraphFont"/>
    <w:uiPriority w:val="99"/>
    <w:rsid w:val="00864FD7"/>
    <w:rPr>
      <w:rFonts w:cs="Times New Roman"/>
      <w:color w:val="800080"/>
      <w:u w:val="single"/>
    </w:rPr>
  </w:style>
  <w:style w:type="paragraph" w:styleId="ListBullet">
    <w:name w:val="List Bullet"/>
    <w:basedOn w:val="Normal"/>
    <w:autoRedefine/>
    <w:uiPriority w:val="99"/>
    <w:rsid w:val="00864FD7"/>
    <w:pPr>
      <w:widowControl/>
      <w:numPr>
        <w:numId w:val="11"/>
      </w:numPr>
    </w:pPr>
    <w:rPr>
      <w:rFonts w:ascii="Times New Roman" w:hAnsi="Times New Roman"/>
      <w:szCs w:val="24"/>
    </w:rPr>
  </w:style>
  <w:style w:type="paragraph" w:styleId="ListBullet2">
    <w:name w:val="List Bullet 2"/>
    <w:basedOn w:val="Normal"/>
    <w:autoRedefine/>
    <w:uiPriority w:val="99"/>
    <w:rsid w:val="00864FD7"/>
    <w:pPr>
      <w:widowControl/>
      <w:numPr>
        <w:numId w:val="12"/>
      </w:numPr>
    </w:pPr>
    <w:rPr>
      <w:rFonts w:ascii="Times New Roman" w:hAnsi="Times New Roman"/>
      <w:szCs w:val="24"/>
    </w:rPr>
  </w:style>
  <w:style w:type="paragraph" w:styleId="ListBullet3">
    <w:name w:val="List Bullet 3"/>
    <w:basedOn w:val="Normal"/>
    <w:autoRedefine/>
    <w:uiPriority w:val="99"/>
    <w:rsid w:val="00864FD7"/>
    <w:pPr>
      <w:widowControl/>
      <w:numPr>
        <w:numId w:val="13"/>
      </w:numPr>
    </w:pPr>
    <w:rPr>
      <w:rFonts w:ascii="Times New Roman" w:hAnsi="Times New Roman"/>
      <w:szCs w:val="24"/>
    </w:rPr>
  </w:style>
  <w:style w:type="paragraph" w:styleId="ListBullet4">
    <w:name w:val="List Bullet 4"/>
    <w:basedOn w:val="Normal"/>
    <w:autoRedefine/>
    <w:uiPriority w:val="99"/>
    <w:rsid w:val="00864FD7"/>
    <w:pPr>
      <w:widowControl/>
      <w:numPr>
        <w:numId w:val="14"/>
      </w:numPr>
    </w:pPr>
    <w:rPr>
      <w:rFonts w:ascii="Times New Roman" w:hAnsi="Times New Roman"/>
      <w:szCs w:val="24"/>
    </w:rPr>
  </w:style>
  <w:style w:type="paragraph" w:styleId="ListBullet5">
    <w:name w:val="List Bullet 5"/>
    <w:basedOn w:val="Normal"/>
    <w:autoRedefine/>
    <w:uiPriority w:val="99"/>
    <w:rsid w:val="00864FD7"/>
    <w:pPr>
      <w:widowControl/>
      <w:numPr>
        <w:numId w:val="15"/>
      </w:numPr>
    </w:pPr>
    <w:rPr>
      <w:rFonts w:ascii="Times New Roman" w:hAnsi="Times New Roman"/>
      <w:szCs w:val="24"/>
    </w:rPr>
  </w:style>
  <w:style w:type="paragraph" w:styleId="ListNumber">
    <w:name w:val="List Number"/>
    <w:basedOn w:val="Normal"/>
    <w:uiPriority w:val="99"/>
    <w:rsid w:val="00864FD7"/>
    <w:pPr>
      <w:widowControl/>
      <w:tabs>
        <w:tab w:val="num" w:pos="360"/>
      </w:tabs>
      <w:ind w:left="360" w:hanging="360"/>
    </w:pPr>
    <w:rPr>
      <w:rFonts w:ascii="Times New Roman" w:hAnsi="Times New Roman"/>
      <w:szCs w:val="24"/>
    </w:rPr>
  </w:style>
  <w:style w:type="paragraph" w:styleId="ListNumber2">
    <w:name w:val="List Number 2"/>
    <w:basedOn w:val="Normal"/>
    <w:uiPriority w:val="99"/>
    <w:rsid w:val="00864FD7"/>
    <w:pPr>
      <w:widowControl/>
      <w:numPr>
        <w:numId w:val="37"/>
      </w:numPr>
      <w:tabs>
        <w:tab w:val="clear" w:pos="1080"/>
        <w:tab w:val="num" w:pos="720"/>
      </w:tabs>
      <w:ind w:left="720"/>
    </w:pPr>
    <w:rPr>
      <w:rFonts w:ascii="Times New Roman" w:hAnsi="Times New Roman"/>
      <w:szCs w:val="24"/>
    </w:rPr>
  </w:style>
  <w:style w:type="paragraph" w:styleId="ListNumber3">
    <w:name w:val="List Number 3"/>
    <w:basedOn w:val="Normal"/>
    <w:uiPriority w:val="99"/>
    <w:rsid w:val="00864FD7"/>
    <w:pPr>
      <w:widowControl/>
      <w:numPr>
        <w:numId w:val="38"/>
      </w:numPr>
    </w:pPr>
    <w:rPr>
      <w:rFonts w:ascii="Times New Roman" w:hAnsi="Times New Roman"/>
      <w:szCs w:val="24"/>
    </w:rPr>
  </w:style>
  <w:style w:type="paragraph" w:styleId="ListNumber4">
    <w:name w:val="List Number 4"/>
    <w:basedOn w:val="Normal"/>
    <w:uiPriority w:val="99"/>
    <w:rsid w:val="00864FD7"/>
    <w:pPr>
      <w:widowControl/>
      <w:numPr>
        <w:numId w:val="39"/>
      </w:numPr>
      <w:tabs>
        <w:tab w:val="clear" w:pos="720"/>
        <w:tab w:val="num" w:pos="1440"/>
      </w:tabs>
      <w:ind w:left="1440"/>
    </w:pPr>
    <w:rPr>
      <w:rFonts w:ascii="Times New Roman" w:hAnsi="Times New Roman"/>
      <w:szCs w:val="24"/>
    </w:rPr>
  </w:style>
  <w:style w:type="paragraph" w:styleId="ListNumber5">
    <w:name w:val="List Number 5"/>
    <w:basedOn w:val="Normal"/>
    <w:uiPriority w:val="99"/>
    <w:rsid w:val="00864FD7"/>
    <w:pPr>
      <w:widowControl/>
      <w:numPr>
        <w:numId w:val="40"/>
      </w:numPr>
      <w:tabs>
        <w:tab w:val="clear" w:pos="1080"/>
        <w:tab w:val="num" w:pos="1800"/>
      </w:tabs>
      <w:ind w:left="1800"/>
    </w:pPr>
    <w:rPr>
      <w:rFonts w:ascii="Times New Roman" w:hAnsi="Times New Roman"/>
      <w:szCs w:val="24"/>
    </w:rPr>
  </w:style>
  <w:style w:type="paragraph" w:styleId="Header">
    <w:name w:val="header"/>
    <w:basedOn w:val="Normal"/>
    <w:link w:val="HeaderChar"/>
    <w:uiPriority w:val="99"/>
    <w:rsid w:val="00864FD7"/>
    <w:pPr>
      <w:widowControl/>
      <w:tabs>
        <w:tab w:val="center" w:pos="4320"/>
        <w:tab w:val="right" w:pos="8640"/>
      </w:tabs>
    </w:pPr>
    <w:rPr>
      <w:rFonts w:ascii="Times New Roman" w:hAnsi="Times New Roman"/>
      <w:szCs w:val="24"/>
    </w:rPr>
  </w:style>
  <w:style w:type="character" w:customStyle="1" w:styleId="HeaderChar">
    <w:name w:val="Header Char"/>
    <w:basedOn w:val="DefaultParagraphFont"/>
    <w:link w:val="Header"/>
    <w:uiPriority w:val="99"/>
    <w:semiHidden/>
    <w:locked/>
    <w:rsid w:val="007A2C10"/>
    <w:rPr>
      <w:rFonts w:ascii="Garamond" w:hAnsi="Garamond" w:cs="Times New Roman"/>
      <w:sz w:val="20"/>
      <w:szCs w:val="20"/>
    </w:rPr>
  </w:style>
  <w:style w:type="paragraph" w:styleId="Title">
    <w:name w:val="Title"/>
    <w:basedOn w:val="Normal"/>
    <w:link w:val="TitleChar"/>
    <w:uiPriority w:val="99"/>
    <w:qFormat/>
    <w:rsid w:val="00864FD7"/>
    <w:pPr>
      <w:widowControl/>
      <w:jc w:val="center"/>
    </w:pPr>
    <w:rPr>
      <w:rFonts w:ascii="Times New Roman" w:hAnsi="Times New Roman"/>
      <w:b/>
      <w:bCs/>
      <w:szCs w:val="24"/>
    </w:rPr>
  </w:style>
  <w:style w:type="character" w:customStyle="1" w:styleId="TitleChar">
    <w:name w:val="Title Char"/>
    <w:basedOn w:val="DefaultParagraphFont"/>
    <w:link w:val="Title"/>
    <w:uiPriority w:val="99"/>
    <w:locked/>
    <w:rsid w:val="00D54C56"/>
    <w:rPr>
      <w:rFonts w:cs="Times New Roman"/>
      <w:b/>
      <w:bCs/>
      <w:sz w:val="24"/>
      <w:szCs w:val="24"/>
      <w:lang w:val="en-US" w:eastAsia="en-US" w:bidi="ar-SA"/>
    </w:rPr>
  </w:style>
  <w:style w:type="paragraph" w:styleId="BlockText">
    <w:name w:val="Block Text"/>
    <w:basedOn w:val="Normal"/>
    <w:uiPriority w:val="99"/>
    <w:rsid w:val="00864FD7"/>
    <w:pPr>
      <w:widowControl/>
      <w:ind w:left="-360" w:right="-540"/>
    </w:pPr>
    <w:rPr>
      <w:szCs w:val="24"/>
    </w:rPr>
  </w:style>
  <w:style w:type="character" w:styleId="PageNumber">
    <w:name w:val="page number"/>
    <w:basedOn w:val="DefaultParagraphFont"/>
    <w:uiPriority w:val="99"/>
    <w:rsid w:val="00864FD7"/>
    <w:rPr>
      <w:rFonts w:cs="Times New Roman"/>
    </w:rPr>
  </w:style>
  <w:style w:type="paragraph" w:styleId="DocumentMap">
    <w:name w:val="Document Map"/>
    <w:basedOn w:val="Normal"/>
    <w:link w:val="DocumentMapChar"/>
    <w:uiPriority w:val="99"/>
    <w:semiHidden/>
    <w:rsid w:val="00864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2C10"/>
    <w:rPr>
      <w:rFonts w:cs="Times New Roman"/>
      <w:sz w:val="2"/>
    </w:rPr>
  </w:style>
  <w:style w:type="paragraph" w:customStyle="1" w:styleId="Hyperlink8">
    <w:name w:val="Hyperlink 8"/>
    <w:basedOn w:val="Normal"/>
    <w:uiPriority w:val="99"/>
    <w:rsid w:val="00864FD7"/>
    <w:pPr>
      <w:widowControl/>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198"/>
      <w:jc w:val="both"/>
    </w:pPr>
    <w:rPr>
      <w:rFonts w:ascii="Times New Roman" w:hAnsi="Times New Roman"/>
      <w:color w:val="0000FF"/>
      <w:sz w:val="18"/>
    </w:rPr>
  </w:style>
  <w:style w:type="paragraph" w:customStyle="1" w:styleId="Hyperlink10">
    <w:name w:val="Hyperlink 10"/>
    <w:basedOn w:val="Footer"/>
    <w:uiPriority w:val="99"/>
    <w:rsid w:val="00864FD7"/>
    <w:pPr>
      <w:widowControl/>
      <w:numPr>
        <w:numId w:val="36"/>
      </w:numPr>
      <w:tabs>
        <w:tab w:val="clear" w:pos="4320"/>
        <w:tab w:val="clear" w:pos="8640"/>
      </w:tabs>
      <w:spacing w:before="40" w:after="40"/>
    </w:pPr>
    <w:rPr>
      <w:rFonts w:ascii="Times New Roman" w:hAnsi="Times New Roman"/>
      <w:noProof/>
      <w:color w:val="0000FF"/>
      <w:sz w:val="20"/>
      <w:u w:val="single"/>
    </w:rPr>
  </w:style>
  <w:style w:type="paragraph" w:customStyle="1" w:styleId="NormalText">
    <w:name w:val="Normal Text"/>
    <w:basedOn w:val="Title"/>
    <w:link w:val="NormalTextChar"/>
    <w:uiPriority w:val="99"/>
    <w:rsid w:val="00864FD7"/>
    <w:pPr>
      <w:spacing w:line="360" w:lineRule="auto"/>
      <w:jc w:val="left"/>
    </w:pPr>
    <w:rPr>
      <w:rFonts w:ascii="Verdana" w:hAnsi="Verdana"/>
      <w:b w:val="0"/>
      <w:bCs w:val="0"/>
      <w:sz w:val="20"/>
    </w:rPr>
  </w:style>
  <w:style w:type="paragraph" w:styleId="HTMLPreformatted">
    <w:name w:val="HTML Preformatted"/>
    <w:basedOn w:val="Normal"/>
    <w:link w:val="HTMLPreformattedChar"/>
    <w:uiPriority w:val="99"/>
    <w:rsid w:val="00864F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rPr>
  </w:style>
  <w:style w:type="character" w:customStyle="1" w:styleId="HTMLPreformattedChar">
    <w:name w:val="HTML Preformatted Char"/>
    <w:basedOn w:val="DefaultParagraphFont"/>
    <w:link w:val="HTMLPreformatted"/>
    <w:uiPriority w:val="99"/>
    <w:semiHidden/>
    <w:locked/>
    <w:rsid w:val="007A2C10"/>
    <w:rPr>
      <w:rFonts w:ascii="Courier New" w:hAnsi="Courier New" w:cs="Courier New"/>
      <w:sz w:val="20"/>
      <w:szCs w:val="20"/>
    </w:rPr>
  </w:style>
  <w:style w:type="paragraph" w:customStyle="1" w:styleId="Level1">
    <w:name w:val="Level 1"/>
    <w:basedOn w:val="Normal"/>
    <w:uiPriority w:val="99"/>
    <w:rsid w:val="00864FD7"/>
    <w:rPr>
      <w:rFonts w:ascii="Times New Roman" w:hAnsi="Times New Roman"/>
    </w:rPr>
  </w:style>
  <w:style w:type="character" w:styleId="Emphasis">
    <w:name w:val="Emphasis"/>
    <w:basedOn w:val="DefaultParagraphFont"/>
    <w:uiPriority w:val="99"/>
    <w:qFormat/>
    <w:rsid w:val="00864FD7"/>
    <w:rPr>
      <w:rFonts w:cs="Times New Roman"/>
      <w:i/>
      <w:iCs/>
    </w:rPr>
  </w:style>
  <w:style w:type="character" w:customStyle="1" w:styleId="footnoteref">
    <w:name w:val="footnote ref"/>
    <w:uiPriority w:val="99"/>
    <w:rsid w:val="00864FD7"/>
    <w:rPr>
      <w:vertAlign w:val="superscript"/>
    </w:rPr>
  </w:style>
  <w:style w:type="paragraph" w:customStyle="1" w:styleId="Default">
    <w:name w:val="Default"/>
    <w:uiPriority w:val="99"/>
    <w:rsid w:val="00864FD7"/>
    <w:pPr>
      <w:autoSpaceDE w:val="0"/>
      <w:autoSpaceDN w:val="0"/>
      <w:adjustRightInd w:val="0"/>
    </w:pPr>
    <w:rPr>
      <w:color w:val="000000"/>
      <w:sz w:val="24"/>
      <w:szCs w:val="24"/>
    </w:rPr>
  </w:style>
  <w:style w:type="character" w:customStyle="1" w:styleId="NormalTextChar">
    <w:name w:val="Normal Text Char"/>
    <w:basedOn w:val="TitleChar"/>
    <w:link w:val="NormalText"/>
    <w:uiPriority w:val="99"/>
    <w:locked/>
    <w:rsid w:val="00D54C56"/>
    <w:rPr>
      <w:rFonts w:ascii="Verdana" w:hAnsi="Verdana"/>
    </w:rPr>
  </w:style>
  <w:style w:type="character" w:customStyle="1" w:styleId="st">
    <w:name w:val="st"/>
    <w:basedOn w:val="DefaultParagraphFont"/>
    <w:uiPriority w:val="99"/>
    <w:rsid w:val="00D853A7"/>
    <w:rPr>
      <w:rFonts w:cs="Times New Roman"/>
    </w:rPr>
  </w:style>
  <w:style w:type="character" w:styleId="CommentReference">
    <w:name w:val="annotation reference"/>
    <w:basedOn w:val="DefaultParagraphFont"/>
    <w:uiPriority w:val="99"/>
    <w:semiHidden/>
    <w:rsid w:val="00C8012E"/>
    <w:rPr>
      <w:rFonts w:cs="Times New Roman"/>
      <w:sz w:val="16"/>
      <w:szCs w:val="16"/>
    </w:rPr>
  </w:style>
  <w:style w:type="paragraph" w:styleId="CommentText">
    <w:name w:val="annotation text"/>
    <w:basedOn w:val="Normal"/>
    <w:link w:val="CommentTextChar"/>
    <w:uiPriority w:val="99"/>
    <w:semiHidden/>
    <w:rsid w:val="00C8012E"/>
    <w:rPr>
      <w:sz w:val="20"/>
    </w:rPr>
  </w:style>
  <w:style w:type="character" w:customStyle="1" w:styleId="CommentTextChar">
    <w:name w:val="Comment Text Char"/>
    <w:basedOn w:val="DefaultParagraphFont"/>
    <w:link w:val="CommentText"/>
    <w:uiPriority w:val="99"/>
    <w:semiHidden/>
    <w:locked/>
    <w:rsid w:val="007A2C10"/>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rsid w:val="00C8012E"/>
    <w:rPr>
      <w:b/>
      <w:bCs/>
    </w:rPr>
  </w:style>
  <w:style w:type="character" w:customStyle="1" w:styleId="CommentSubjectChar">
    <w:name w:val="Comment Subject Char"/>
    <w:basedOn w:val="CommentTextChar"/>
    <w:link w:val="CommentSubject"/>
    <w:uiPriority w:val="99"/>
    <w:semiHidden/>
    <w:locked/>
    <w:rsid w:val="007A2C10"/>
    <w:rPr>
      <w:b/>
      <w:bCs/>
    </w:rPr>
  </w:style>
  <w:style w:type="table" w:styleId="TableGrid">
    <w:name w:val="Table Grid"/>
    <w:basedOn w:val="TableNormal"/>
    <w:locked/>
    <w:rsid w:val="008C792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79E0"/>
    <w:pPr>
      <w:ind w:left="720"/>
      <w:contextualSpacing/>
    </w:pPr>
  </w:style>
</w:styles>
</file>

<file path=word/webSettings.xml><?xml version="1.0" encoding="utf-8"?>
<w:webSettings xmlns:r="http://schemas.openxmlformats.org/officeDocument/2006/relationships" xmlns:w="http://schemas.openxmlformats.org/wordprocessingml/2006/main">
  <w:divs>
    <w:div w:id="15160141">
      <w:bodyDiv w:val="1"/>
      <w:marLeft w:val="0"/>
      <w:marRight w:val="0"/>
      <w:marTop w:val="0"/>
      <w:marBottom w:val="0"/>
      <w:divBdr>
        <w:top w:val="none" w:sz="0" w:space="0" w:color="auto"/>
        <w:left w:val="none" w:sz="0" w:space="0" w:color="auto"/>
        <w:bottom w:val="none" w:sz="0" w:space="0" w:color="auto"/>
        <w:right w:val="none" w:sz="0" w:space="0" w:color="auto"/>
      </w:divBdr>
      <w:divsChild>
        <w:div w:id="169371455">
          <w:marLeft w:val="0"/>
          <w:marRight w:val="0"/>
          <w:marTop w:val="0"/>
          <w:marBottom w:val="0"/>
          <w:divBdr>
            <w:top w:val="none" w:sz="0" w:space="0" w:color="auto"/>
            <w:left w:val="none" w:sz="0" w:space="0" w:color="auto"/>
            <w:bottom w:val="none" w:sz="0" w:space="0" w:color="auto"/>
            <w:right w:val="none" w:sz="0" w:space="0" w:color="auto"/>
          </w:divBdr>
        </w:div>
      </w:divsChild>
    </w:div>
    <w:div w:id="1104610604">
      <w:bodyDiv w:val="1"/>
      <w:marLeft w:val="0"/>
      <w:marRight w:val="0"/>
      <w:marTop w:val="0"/>
      <w:marBottom w:val="0"/>
      <w:divBdr>
        <w:top w:val="none" w:sz="0" w:space="0" w:color="auto"/>
        <w:left w:val="none" w:sz="0" w:space="0" w:color="auto"/>
        <w:bottom w:val="none" w:sz="0" w:space="0" w:color="auto"/>
        <w:right w:val="none" w:sz="0" w:space="0" w:color="auto"/>
      </w:divBdr>
      <w:divsChild>
        <w:div w:id="1211696927">
          <w:marLeft w:val="0"/>
          <w:marRight w:val="0"/>
          <w:marTop w:val="0"/>
          <w:marBottom w:val="0"/>
          <w:divBdr>
            <w:top w:val="none" w:sz="0" w:space="0" w:color="auto"/>
            <w:left w:val="none" w:sz="0" w:space="0" w:color="auto"/>
            <w:bottom w:val="none" w:sz="0" w:space="0" w:color="auto"/>
            <w:right w:val="none" w:sz="0" w:space="0" w:color="auto"/>
          </w:divBdr>
        </w:div>
      </w:divsChild>
    </w:div>
    <w:div w:id="1361318499">
      <w:bodyDiv w:val="1"/>
      <w:marLeft w:val="0"/>
      <w:marRight w:val="0"/>
      <w:marTop w:val="0"/>
      <w:marBottom w:val="0"/>
      <w:divBdr>
        <w:top w:val="none" w:sz="0" w:space="0" w:color="auto"/>
        <w:left w:val="none" w:sz="0" w:space="0" w:color="auto"/>
        <w:bottom w:val="none" w:sz="0" w:space="0" w:color="auto"/>
        <w:right w:val="none" w:sz="0" w:space="0" w:color="auto"/>
      </w:divBdr>
      <w:divsChild>
        <w:div w:id="75690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ail.state.ma.us/OWA/redir.aspx?C=BRGUpn-jE0KlCSOcDd-q4oTLFXZbRdBIRRg326SezjOWvcxEuAto4EYeeOC8yBhe2OtZI8texvA.&amp;URL=http%3a%2f%2fwww.mass.gov%2fsbpp"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mate.buzzardsbay.org/new-bedford-climate-adaptation.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mm-Pass.com" TargetMode="External"/><Relationship Id="rId4" Type="http://schemas.openxmlformats.org/officeDocument/2006/relationships/settings" Target="settings.xml"/><Relationship Id="rId9" Type="http://schemas.openxmlformats.org/officeDocument/2006/relationships/hyperlink" Target="http://climate.buzzardsbay.org/new-bedford-climate-adaptation.htm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1EBA7-4E62-4940-9893-957DA8161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5288</Words>
  <Characters>30148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REQUEST FOR RESPONSES Buzzards Bay Municipal Grant Stormwater Procurement</vt:lpstr>
    </vt:vector>
  </TitlesOfParts>
  <Company>BBNEP/MCZM/ EOEEA</Company>
  <LinksUpToDate>false</LinksUpToDate>
  <CharactersWithSpaces>35366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RESPONSES Buzzards Bay New Bedford Climate Vulnerability Procurement</dc:title>
  <dc:creator>Dr. Joe Costa &amp; Sarah William</dc:creator>
  <dc:description>Based on MDC template</dc:description>
  <cp:lastModifiedBy>J</cp:lastModifiedBy>
  <cp:revision>2</cp:revision>
  <cp:lastPrinted>2013-07-23T13:13:00Z</cp:lastPrinted>
  <dcterms:created xsi:type="dcterms:W3CDTF">2013-07-23T18:18:00Z</dcterms:created>
  <dcterms:modified xsi:type="dcterms:W3CDTF">2013-07-23T18:18:00Z</dcterms:modified>
</cp:coreProperties>
</file>